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7658573"/>
        <w:docPartObj>
          <w:docPartGallery w:val="Cover Pages"/>
          <w:docPartUnique/>
        </w:docPartObj>
      </w:sdtPr>
      <w:sdtEndPr/>
      <w:sdtContent>
        <w:p w14:paraId="4403F7A6" w14:textId="557C97F1" w:rsidR="002B2883" w:rsidRPr="00EB3327" w:rsidRDefault="002B2883">
          <w:r w:rsidRPr="00B44F7E">
            <w:rPr>
              <w:noProof/>
              <w:lang w:val="en-JM" w:eastAsia="en-JM"/>
            </w:rPr>
            <mc:AlternateContent>
              <mc:Choice Requires="wpg">
                <w:drawing>
                  <wp:anchor distT="0" distB="0" distL="114300" distR="114300" simplePos="0" relativeHeight="251661312" behindDoc="0" locked="0" layoutInCell="0" allowOverlap="1" wp14:anchorId="5EA942B6" wp14:editId="4008678D">
                    <wp:simplePos x="0" y="0"/>
                    <wp:positionH relativeFrom="page">
                      <wp:posOffset>215320</wp:posOffset>
                    </wp:positionH>
                    <wp:positionV relativeFrom="page">
                      <wp:posOffset>235550</wp:posOffset>
                    </wp:positionV>
                    <wp:extent cx="7372350" cy="9544050"/>
                    <wp:effectExtent l="0" t="0" r="26670"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954405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AEBDE" w:themeColor="background2"/>
                                      <w:spacing w:val="60"/>
                                    </w:rPr>
                                    <w:alias w:val="Address"/>
                                    <w:id w:val="795097981"/>
                                    <w:dataBinding w:prefixMappings="xmlns:ns0='http://schemas.microsoft.com/office/2006/coverPageProps'" w:xpath="/ns0:CoverPageProperties[1]/ns0:CompanyAddress[1]" w:storeItemID="{55AF091B-3C7A-41E3-B477-F2FDAA23CFDA}"/>
                                    <w:text w:multiLine="1"/>
                                  </w:sdtPr>
                                  <w:sdtEndPr/>
                                  <w:sdtContent>
                                    <w:p w14:paraId="5DFD2D4B" w14:textId="02FF3247" w:rsidR="00E52A7F" w:rsidRPr="00346ED8" w:rsidRDefault="00E52A7F">
                                      <w:pPr>
                                        <w:pStyle w:val="NoSpacing"/>
                                        <w:jc w:val="center"/>
                                        <w:rPr>
                                          <w:smallCaps/>
                                          <w:color w:val="FFFFFF" w:themeColor="background1"/>
                                          <w:spacing w:val="60"/>
                                        </w:rPr>
                                      </w:pPr>
                                      <w:r w:rsidRPr="00346ED8">
                                        <w:rPr>
                                          <w:color w:val="EAEBDE" w:themeColor="background2"/>
                                          <w:spacing w:val="60"/>
                                        </w:rPr>
                                        <w:t>PAHO/WHO Jamaica</w:t>
                                      </w:r>
                                      <w:r w:rsidR="00346ED8" w:rsidRPr="00346ED8">
                                        <w:rPr>
                                          <w:color w:val="EAEBDE" w:themeColor="background2"/>
                                          <w:spacing w:val="60"/>
                                        </w:rPr>
                                        <w:t xml:space="preserve">   (Draft as of March 29, 2017: Chapter</w:t>
                                      </w:r>
                                      <w:r w:rsidR="00346ED8">
                                        <w:rPr>
                                          <w:color w:val="EAEBDE" w:themeColor="background2"/>
                                          <w:spacing w:val="60"/>
                                        </w:rPr>
                                        <w:t>s</w:t>
                                      </w:r>
                                      <w:r w:rsidR="00346ED8" w:rsidRPr="00346ED8">
                                        <w:rPr>
                                          <w:color w:val="EAEBDE" w:themeColor="background2"/>
                                          <w:spacing w:val="60"/>
                                        </w:rPr>
                                        <w:t xml:space="preserve"> 1 and 2)</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solidFill>
                                <a:srgbClr val="FFCC00"/>
                              </a:solidFill>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54BF73C1" w14:textId="06A0BD7C" w:rsidR="00E52A7F" w:rsidRDefault="00D90ECF">
                                  <w:pPr>
                                    <w:pStyle w:val="NoSpacing"/>
                                    <w:rPr>
                                      <w:rFonts w:asciiTheme="majorHAnsi" w:eastAsiaTheme="majorEastAsia" w:hAnsiTheme="majorHAnsi" w:cstheme="majorBidi"/>
                                      <w:color w:val="E2ECE3" w:themeColor="accent1" w:themeTint="33"/>
                                      <w:sz w:val="56"/>
                                      <w:szCs w:val="56"/>
                                    </w:rPr>
                                  </w:pPr>
                                  <w:sdt>
                                    <w:sdtPr>
                                      <w:rPr>
                                        <w:rFonts w:asciiTheme="majorHAnsi" w:eastAsiaTheme="majorEastAsia" w:hAnsiTheme="majorHAnsi" w:cstheme="majorBidi"/>
                                        <w:color w:val="FFFFFF" w:themeColor="background1"/>
                                        <w:sz w:val="36"/>
                                        <w:szCs w:val="36"/>
                                      </w:rPr>
                                      <w:alias w:val="Year"/>
                                      <w:id w:val="795097976"/>
                                      <w:dataBinding w:prefixMappings="xmlns:ns0='http://schemas.microsoft.com/office/2006/coverPageProps'" w:xpath="/ns0:CoverPageProperties[1]/ns0:PublishDate[1]" w:storeItemID="{55AF091B-3C7A-41E3-B477-F2FDAA23CFDA}"/>
                                      <w:date w:fullDate="2017-03-29T00:00:00Z">
                                        <w:dateFormat w:val="yyyy"/>
                                        <w:lid w:val="en-US"/>
                                        <w:storeMappedDataAs w:val="dateTime"/>
                                        <w:calendar w:val="gregorian"/>
                                      </w:date>
                                    </w:sdtPr>
                                    <w:sdtEndPr/>
                                    <w:sdtContent>
                                      <w:r w:rsidR="00346ED8" w:rsidRPr="00346ED8">
                                        <w:rPr>
                                          <w:rFonts w:asciiTheme="majorHAnsi" w:eastAsiaTheme="majorEastAsia" w:hAnsiTheme="majorHAnsi" w:cstheme="majorBidi"/>
                                          <w:color w:val="FFFFFF" w:themeColor="background1"/>
                                          <w:sz w:val="36"/>
                                          <w:szCs w:val="36"/>
                                        </w:rPr>
                                        <w:t>2017</w:t>
                                      </w:r>
                                    </w:sdtContent>
                                  </w:sdt>
                                  <w:r w:rsidR="00346ED8">
                                    <w:rPr>
                                      <w:rFonts w:asciiTheme="majorHAnsi" w:eastAsiaTheme="majorEastAsia" w:hAnsiTheme="majorHAnsi" w:cstheme="majorBidi"/>
                                      <w:color w:val="FFFFFF" w:themeColor="background1"/>
                                      <w:sz w:val="36"/>
                                      <w:szCs w:val="36"/>
                                    </w:rPr>
                                    <w:t>-2021</w:t>
                                  </w: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solidFill>
                                <a:srgbClr val="FFCC00"/>
                              </a:solidFill>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solidFill>
                                <a:schemeClr val="accent1">
                                  <a:lumMod val="75000"/>
                                </a:schemeClr>
                              </a:solidFill>
                              <a:ln>
                                <a:solidFill>
                                  <a:schemeClr val="accent1">
                                    <a:lumMod val="75000"/>
                                  </a:schemeClr>
                                </a:solidFill>
                              </a:ln>
                              <a:effectLst/>
                              <a:extLst/>
                            </wps:spPr>
                            <wps:style>
                              <a:lnRef idx="1">
                                <a:schemeClr val="accent3"/>
                              </a:lnRef>
                              <a:fillRef idx="3">
                                <a:schemeClr val="accent3"/>
                              </a:fillRef>
                              <a:effectRef idx="2">
                                <a:schemeClr val="accent3"/>
                              </a:effectRef>
                              <a:fontRef idx="minor">
                                <a:schemeClr val="lt1"/>
                              </a:fontRef>
                            </wps:style>
                            <wps:txbx>
                              <w:txbxContent>
                                <w:sdt>
                                  <w:sdtPr>
                                    <w:rPr>
                                      <w:rFonts w:ascii="Cambria" w:eastAsia="MS Gothic" w:hAnsi="Cambria" w:cs="Times New Roman"/>
                                      <w:b/>
                                      <w:spacing w:val="5"/>
                                      <w:kern w:val="28"/>
                                      <w:sz w:val="52"/>
                                      <w:szCs w:val="5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5FC810CA" w14:textId="43043CB3" w:rsidR="00E52A7F" w:rsidRDefault="00E52A7F">
                                      <w:pPr>
                                        <w:jc w:val="right"/>
                                        <w:rPr>
                                          <w:rFonts w:asciiTheme="majorHAnsi" w:eastAsiaTheme="majorEastAsia" w:hAnsiTheme="majorHAnsi" w:cstheme="majorBidi"/>
                                          <w:color w:val="4B734B" w:themeColor="accent2" w:themeShade="80"/>
                                          <w:sz w:val="72"/>
                                          <w:szCs w:val="72"/>
                                        </w:rPr>
                                      </w:pPr>
                                      <w:r w:rsidRPr="002B2883">
                                        <w:rPr>
                                          <w:rFonts w:ascii="Cambria" w:eastAsia="MS Gothic" w:hAnsi="Cambria" w:cs="Times New Roman"/>
                                          <w:b/>
                                          <w:spacing w:val="5"/>
                                          <w:kern w:val="28"/>
                                          <w:sz w:val="52"/>
                                          <w:szCs w:val="52"/>
                                        </w:rPr>
                                        <w:t>PAHO/WHO Country Cooperation Strategy</w:t>
                                      </w:r>
                                      <w:r>
                                        <w:rPr>
                                          <w:rFonts w:ascii="Cambria" w:eastAsia="MS Gothic" w:hAnsi="Cambria" w:cs="Times New Roman"/>
                                          <w:b/>
                                          <w:spacing w:val="5"/>
                                          <w:kern w:val="28"/>
                                          <w:sz w:val="52"/>
                                          <w:szCs w:val="52"/>
                                        </w:rPr>
                                        <w:t xml:space="preserve"> (CCS)</w:t>
                                      </w:r>
                                      <w:r w:rsidRPr="002B2883">
                                        <w:rPr>
                                          <w:rFonts w:ascii="Cambria" w:eastAsia="MS Gothic" w:hAnsi="Cambria" w:cs="Times New Roman"/>
                                          <w:b/>
                                          <w:spacing w:val="5"/>
                                          <w:kern w:val="28"/>
                                          <w:sz w:val="52"/>
                                          <w:szCs w:val="52"/>
                                        </w:rPr>
                                        <w:t>, Jamaica</w:t>
                                      </w:r>
                                    </w:p>
                                  </w:sdtContent>
                                </w:sdt>
                                <w:p w14:paraId="1938F5F8" w14:textId="6775F06F" w:rsidR="00E52A7F" w:rsidRDefault="00E52A7F" w:rsidP="00795C75">
                                  <w:pPr>
                                    <w:jc w:val="right"/>
                                    <w:rPr>
                                      <w:color w:val="FFFFFF" w:themeColor="background1"/>
                                      <w:sz w:val="40"/>
                                      <w:szCs w:val="40"/>
                                    </w:rPr>
                                  </w:pPr>
                                  <w:r>
                                    <w:rPr>
                                      <w:noProof/>
                                      <w:color w:val="FFFFFF" w:themeColor="background1"/>
                                      <w:sz w:val="40"/>
                                      <w:szCs w:val="40"/>
                                      <w:lang w:val="en-JM" w:eastAsia="en-JM"/>
                                    </w:rPr>
                                    <w:drawing>
                                      <wp:inline distT="0" distB="0" distL="0" distR="0" wp14:anchorId="710357CD" wp14:editId="3772A575">
                                        <wp:extent cx="4735629" cy="192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773" cy="192405"/>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4FFDA1F6" w14:textId="198C8BE4" w:rsidR="00E52A7F" w:rsidRDefault="00E52A7F">
                                  <w:pPr>
                                    <w:pStyle w:val="NoSpacing"/>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16.95pt;margin-top:18.55pt;width:580.5pt;height:751.5pt;z-index:251661312;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75a675 [2405]" stroked="f">
                      <v:textbox>
                        <w:txbxContent>
                          <w:sdt>
                            <w:sdtPr>
                              <w:rPr>
                                <w:color w:val="EAEBDE" w:themeColor="background2"/>
                                <w:spacing w:val="60"/>
                              </w:rPr>
                              <w:alias w:val="Address"/>
                              <w:id w:val="795097981"/>
                              <w:dataBinding w:prefixMappings="xmlns:ns0='http://schemas.microsoft.com/office/2006/coverPageProps'" w:xpath="/ns0:CoverPageProperties[1]/ns0:CompanyAddress[1]" w:storeItemID="{55AF091B-3C7A-41E3-B477-F2FDAA23CFDA}"/>
                              <w:text w:multiLine="1"/>
                            </w:sdtPr>
                            <w:sdtContent>
                              <w:p w14:paraId="5DFD2D4B" w14:textId="02FF3247" w:rsidR="00E52A7F" w:rsidRPr="00346ED8" w:rsidRDefault="00E52A7F">
                                <w:pPr>
                                  <w:pStyle w:val="NoSpacing"/>
                                  <w:jc w:val="center"/>
                                  <w:rPr>
                                    <w:smallCaps/>
                                    <w:color w:val="FFFFFF" w:themeColor="background1"/>
                                    <w:spacing w:val="60"/>
                                  </w:rPr>
                                </w:pPr>
                                <w:r w:rsidRPr="00346ED8">
                                  <w:rPr>
                                    <w:color w:val="EAEBDE" w:themeColor="background2"/>
                                    <w:spacing w:val="60"/>
                                  </w:rPr>
                                  <w:t>PAHO/WHO Jamaica</w:t>
                                </w:r>
                                <w:r w:rsidR="00346ED8" w:rsidRPr="00346ED8">
                                  <w:rPr>
                                    <w:color w:val="EAEBDE" w:themeColor="background2"/>
                                    <w:spacing w:val="60"/>
                                  </w:rPr>
                                  <w:t xml:space="preserve">   (Draft as of March 29, 2017: Chapter</w:t>
                                </w:r>
                                <w:r w:rsidR="00346ED8">
                                  <w:rPr>
                                    <w:color w:val="EAEBDE" w:themeColor="background2"/>
                                    <w:spacing w:val="60"/>
                                  </w:rPr>
                                  <w:t>s</w:t>
                                </w:r>
                                <w:r w:rsidR="00346ED8" w:rsidRPr="00346ED8">
                                  <w:rPr>
                                    <w:color w:val="EAEBDE" w:themeColor="background2"/>
                                    <w:spacing w:val="60"/>
                                  </w:rPr>
                                  <w:t xml:space="preserve"> 1 and 2)</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iIcUA&#10;AADcAAAADwAAAGRycy9kb3ducmV2LnhtbESPQWvCQBSE7wX/w/KEXopu2oCV6CpqkSqeqiJ4e2Sf&#10;2WD2bchuNP33rlDocZiZb5jpvLOVuFHjS8cK3ocJCOLc6ZILBcfDejAG4QOyxsoxKfglD/NZ72WK&#10;mXZ3/qHbPhQiQthnqMCEUGdS+tyQRT90NXH0Lq6xGKJsCqkbvEe4reRHkoykxZLjgsGaVoby6761&#10;Cr623OJyNTom4+90166X9mzeTkq99rvFBESgLvyH/9obrSD9TO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IhxQAAANwAAAAPAAAAAAAAAAAAAAAAAJgCAABkcnMv&#10;ZG93bnJldi54bWxQSwUGAAAAAAQABAD1AAAAigMAAAAA&#10;" fillcolor="#fc0" strokecolor="#c8be8a [3048]"/>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4c754c [1637]" strokecolor="#a4c4a4 [3045]">
                      <v:fill color2="#a1c2a1 [3013]" rotate="t" angle="180" colors="0 #7e9a7e;52429f #a6caa6;1 #a6cba6"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75a675 [2405]" stroked="f">
                      <v:textbox>
                        <w:txbxContent>
                          <w:p w14:paraId="54BF73C1" w14:textId="06A0BD7C" w:rsidR="00E52A7F" w:rsidRDefault="00E52A7F">
                            <w:pPr>
                              <w:pStyle w:val="NoSpacing"/>
                              <w:rPr>
                                <w:rFonts w:asciiTheme="majorHAnsi" w:eastAsiaTheme="majorEastAsia" w:hAnsiTheme="majorHAnsi" w:cstheme="majorBidi"/>
                                <w:color w:val="E2ECE3" w:themeColor="accent1" w:themeTint="33"/>
                                <w:sz w:val="56"/>
                                <w:szCs w:val="56"/>
                              </w:rPr>
                            </w:pPr>
                            <w:sdt>
                              <w:sdtPr>
                                <w:rPr>
                                  <w:rFonts w:asciiTheme="majorHAnsi" w:eastAsiaTheme="majorEastAsia" w:hAnsiTheme="majorHAnsi" w:cstheme="majorBidi"/>
                                  <w:color w:val="FFFFFF" w:themeColor="background1"/>
                                  <w:sz w:val="36"/>
                                  <w:szCs w:val="36"/>
                                </w:rPr>
                                <w:alias w:val="Year"/>
                                <w:id w:val="795097976"/>
                                <w:dataBinding w:prefixMappings="xmlns:ns0='http://schemas.microsoft.com/office/2006/coverPageProps'" w:xpath="/ns0:CoverPageProperties[1]/ns0:PublishDate[1]" w:storeItemID="{55AF091B-3C7A-41E3-B477-F2FDAA23CFDA}"/>
                                <w:date w:fullDate="2017-03-29T00:00:00Z">
                                  <w:dateFormat w:val="yyyy"/>
                                  <w:lid w:val="en-US"/>
                                  <w:storeMappedDataAs w:val="dateTime"/>
                                  <w:calendar w:val="gregorian"/>
                                </w:date>
                              </w:sdtPr>
                              <w:sdtContent>
                                <w:r w:rsidR="00346ED8" w:rsidRPr="00346ED8">
                                  <w:rPr>
                                    <w:rFonts w:asciiTheme="majorHAnsi" w:eastAsiaTheme="majorEastAsia" w:hAnsiTheme="majorHAnsi" w:cstheme="majorBidi"/>
                                    <w:color w:val="FFFFFF" w:themeColor="background1"/>
                                    <w:sz w:val="36"/>
                                    <w:szCs w:val="36"/>
                                  </w:rPr>
                                  <w:t>2017</w:t>
                                </w:r>
                              </w:sdtContent>
                            </w:sdt>
                            <w:r w:rsidR="00346ED8">
                              <w:rPr>
                                <w:rFonts w:asciiTheme="majorHAnsi" w:eastAsiaTheme="majorEastAsia" w:hAnsiTheme="majorHAnsi" w:cstheme="majorBidi"/>
                                <w:color w:val="FFFFFF" w:themeColor="background1"/>
                                <w:sz w:val="36"/>
                                <w:szCs w:val="36"/>
                              </w:rPr>
                              <w:t>-2021</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75a675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75a675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75a675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1sYA&#10;AADcAAAADwAAAGRycy9kb3ducmV2LnhtbESPQWvCQBSE7wX/w/IEb3VjCzWNriKlFSkimAq2t2f2&#10;mQSzb9PsatJ/7xYEj8PMfMNM552pxIUaV1pWMBpGIIgzq0vOFey+Ph5jEM4ja6wsk4I/cjCf9R6m&#10;mGjb8pYuqc9FgLBLUEHhfZ1I6bKCDLqhrYmDd7SNQR9kk0vdYBvgppJPUfQiDZYcFgqs6a2g7JSe&#10;jYIYv9OfpYs3er/5XX+2o/fjIY6UGvS7xQSEp87fw7f2Sit4Hr/C/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1sYAAADcAAAADwAAAAAAAAAAAAAAAACYAgAAZHJz&#10;L2Rvd25yZXYueG1sUEsFBgAAAAAEAAQA9QAAAIsDAAAAAA==&#10;" fillcolor="#fc0" strokecolor="#e2a6a6 [3049]"/>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w3sAA&#10;AADcAAAADwAAAGRycy9kb3ducmV2LnhtbERPzYrCMBC+C/sOYQQvsqYqLtI1irgqXjxYfYChmW2L&#10;zSSbZLW+vTkIHj++/8WqM624kQ+NZQXjUQaCuLS64UrB5bz7nIMIEVlja5kUPCjAavnRW2Cu7Z1P&#10;dCtiJVIIhxwV1DG6XMpQ1mQwjKwjTtyv9QZjgr6S2uM9hZtWTrLsSxpsODXU6GhTU3kt/o2Cv+2W&#10;y+GZj5c9r132493sQTOlBv1u/Q0iUhff4pf7oBVM5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Xw3sAAAADcAAAADwAAAAAAAAAAAAAAAACYAgAAZHJzL2Rvd25y&#10;ZXYueG1sUEsFBgAAAAAEAAQA9QAAAIUDAAAAAA==&#10;" fillcolor="#527d55 [2404]" strokecolor="#527d55 [2404]">
                      <v:textbox inset="18pt,,18pt">
                        <w:txbxContent>
                          <w:sdt>
                            <w:sdtPr>
                              <w:rPr>
                                <w:rFonts w:ascii="Cambria" w:eastAsia="MS Gothic" w:hAnsi="Cambria" w:cs="Times New Roman"/>
                                <w:b/>
                                <w:spacing w:val="5"/>
                                <w:kern w:val="28"/>
                                <w:sz w:val="52"/>
                                <w:szCs w:val="5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14:paraId="5FC810CA" w14:textId="43043CB3" w:rsidR="00E52A7F" w:rsidRDefault="00E52A7F">
                                <w:pPr>
                                  <w:jc w:val="right"/>
                                  <w:rPr>
                                    <w:rFonts w:asciiTheme="majorHAnsi" w:eastAsiaTheme="majorEastAsia" w:hAnsiTheme="majorHAnsi" w:cstheme="majorBidi"/>
                                    <w:color w:val="4B734B" w:themeColor="accent2" w:themeShade="80"/>
                                    <w:sz w:val="72"/>
                                    <w:szCs w:val="72"/>
                                  </w:rPr>
                                </w:pPr>
                                <w:r w:rsidRPr="002B2883">
                                  <w:rPr>
                                    <w:rFonts w:ascii="Cambria" w:eastAsia="MS Gothic" w:hAnsi="Cambria" w:cs="Times New Roman"/>
                                    <w:b/>
                                    <w:spacing w:val="5"/>
                                    <w:kern w:val="28"/>
                                    <w:sz w:val="52"/>
                                    <w:szCs w:val="52"/>
                                  </w:rPr>
                                  <w:t>PAHO/WHO Country Cooperation Strategy</w:t>
                                </w:r>
                                <w:r>
                                  <w:rPr>
                                    <w:rFonts w:ascii="Cambria" w:eastAsia="MS Gothic" w:hAnsi="Cambria" w:cs="Times New Roman"/>
                                    <w:b/>
                                    <w:spacing w:val="5"/>
                                    <w:kern w:val="28"/>
                                    <w:sz w:val="52"/>
                                    <w:szCs w:val="52"/>
                                  </w:rPr>
                                  <w:t xml:space="preserve"> (CCS)</w:t>
                                </w:r>
                                <w:r w:rsidRPr="002B2883">
                                  <w:rPr>
                                    <w:rFonts w:ascii="Cambria" w:eastAsia="MS Gothic" w:hAnsi="Cambria" w:cs="Times New Roman"/>
                                    <w:b/>
                                    <w:spacing w:val="5"/>
                                    <w:kern w:val="28"/>
                                    <w:sz w:val="52"/>
                                    <w:szCs w:val="52"/>
                                  </w:rPr>
                                  <w:t>, Jamaica</w:t>
                                </w:r>
                              </w:p>
                            </w:sdtContent>
                          </w:sdt>
                          <w:p w14:paraId="1938F5F8" w14:textId="6775F06F" w:rsidR="00E52A7F" w:rsidRDefault="00E52A7F" w:rsidP="00795C75">
                            <w:pPr>
                              <w:jc w:val="right"/>
                              <w:rPr>
                                <w:color w:val="FFFFFF" w:themeColor="background1"/>
                                <w:sz w:val="40"/>
                                <w:szCs w:val="40"/>
                              </w:rPr>
                            </w:pPr>
                            <w:r>
                              <w:rPr>
                                <w:noProof/>
                                <w:color w:val="FFFFFF" w:themeColor="background1"/>
                                <w:sz w:val="40"/>
                                <w:szCs w:val="40"/>
                                <w:lang w:val="en-US"/>
                              </w:rPr>
                              <w:drawing>
                                <wp:inline distT="0" distB="0" distL="0" distR="0" wp14:anchorId="710357CD" wp14:editId="3772A575">
                                  <wp:extent cx="4735629" cy="192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773" cy="192405"/>
                                          </a:xfrm>
                                          <a:prstGeom prst="rect">
                                            <a:avLst/>
                                          </a:prstGeom>
                                          <a:noFill/>
                                          <a:ln>
                                            <a:noFill/>
                                          </a:ln>
                                        </pic:spPr>
                                      </pic:pic>
                                    </a:graphicData>
                                  </a:graphic>
                                </wp:inline>
                              </w:drawing>
                            </w: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75a675 [2405]" stroked="f">
                      <v:textbox inset="18pt,,18pt">
                        <w:txbxContent>
                          <w:p w14:paraId="4FFDA1F6" w14:textId="198C8BE4" w:rsidR="00E52A7F" w:rsidRDefault="00E52A7F">
                            <w:pPr>
                              <w:pStyle w:val="NoSpacing"/>
                              <w:rPr>
                                <w:smallCaps/>
                                <w:color w:val="FFFFFF" w:themeColor="background1"/>
                                <w:sz w:val="44"/>
                                <w:szCs w:val="44"/>
                              </w:rPr>
                            </w:pPr>
                          </w:p>
                        </w:txbxContent>
                      </v:textbox>
                    </v:rect>
                    <w10:wrap anchorx="page" anchory="page"/>
                  </v:group>
                </w:pict>
              </mc:Fallback>
            </mc:AlternateContent>
          </w:r>
          <w:r w:rsidRPr="00EB3327">
            <w:br w:type="page"/>
          </w:r>
        </w:p>
      </w:sdtContent>
    </w:sdt>
    <w:sdt>
      <w:sdtPr>
        <w:rPr>
          <w:rFonts w:asciiTheme="minorHAnsi" w:eastAsiaTheme="minorHAnsi" w:hAnsiTheme="minorHAnsi" w:cstheme="minorBidi"/>
          <w:b w:val="0"/>
          <w:bCs w:val="0"/>
          <w:color w:val="auto"/>
          <w:sz w:val="22"/>
          <w:szCs w:val="22"/>
          <w:lang w:eastAsia="en-US"/>
        </w:rPr>
        <w:id w:val="225109440"/>
        <w:docPartObj>
          <w:docPartGallery w:val="Table of Contents"/>
          <w:docPartUnique/>
        </w:docPartObj>
      </w:sdtPr>
      <w:sdtEndPr/>
      <w:sdtContent>
        <w:p w14:paraId="38B3152B" w14:textId="44FBB0AA" w:rsidR="00062FA3" w:rsidRPr="00B44F7E" w:rsidRDefault="00062FA3">
          <w:pPr>
            <w:pStyle w:val="TOCHeading"/>
          </w:pPr>
          <w:r w:rsidRPr="00B44F7E">
            <w:t>Table of Contents</w:t>
          </w:r>
        </w:p>
        <w:p w14:paraId="19BB25C7" w14:textId="77777777" w:rsidR="00346ED8" w:rsidRDefault="00062FA3">
          <w:pPr>
            <w:pStyle w:val="TOC3"/>
            <w:tabs>
              <w:tab w:val="right" w:pos="9350"/>
            </w:tabs>
            <w:rPr>
              <w:rFonts w:eastAsiaTheme="minorEastAsia" w:cstheme="minorBidi"/>
              <w:noProof/>
              <w:sz w:val="22"/>
              <w:szCs w:val="22"/>
              <w:lang w:val="en-US"/>
            </w:rPr>
          </w:pPr>
          <w:r w:rsidRPr="00B44F7E">
            <w:fldChar w:fldCharType="begin"/>
          </w:r>
          <w:r w:rsidRPr="00B44F7E">
            <w:instrText xml:space="preserve"> TOC \o "1-3" \h \z \u </w:instrText>
          </w:r>
          <w:r w:rsidRPr="00B44F7E">
            <w:fldChar w:fldCharType="separate"/>
          </w:r>
          <w:hyperlink w:anchor="_Toc478569474" w:history="1">
            <w:r w:rsidR="00346ED8" w:rsidRPr="00111C9C">
              <w:rPr>
                <w:rStyle w:val="Hyperlink"/>
                <w:noProof/>
              </w:rPr>
              <w:t>Foreword</w:t>
            </w:r>
            <w:r w:rsidR="00346ED8">
              <w:rPr>
                <w:noProof/>
                <w:webHidden/>
              </w:rPr>
              <w:tab/>
            </w:r>
            <w:r w:rsidR="00346ED8">
              <w:rPr>
                <w:noProof/>
                <w:webHidden/>
              </w:rPr>
              <w:fldChar w:fldCharType="begin"/>
            </w:r>
            <w:r w:rsidR="00346ED8">
              <w:rPr>
                <w:noProof/>
                <w:webHidden/>
              </w:rPr>
              <w:instrText xml:space="preserve"> PAGEREF _Toc478569474 \h </w:instrText>
            </w:r>
            <w:r w:rsidR="00346ED8">
              <w:rPr>
                <w:noProof/>
                <w:webHidden/>
              </w:rPr>
            </w:r>
            <w:r w:rsidR="00346ED8">
              <w:rPr>
                <w:noProof/>
                <w:webHidden/>
              </w:rPr>
              <w:fldChar w:fldCharType="separate"/>
            </w:r>
            <w:r w:rsidR="00346ED8">
              <w:rPr>
                <w:noProof/>
                <w:webHidden/>
              </w:rPr>
              <w:t>3</w:t>
            </w:r>
            <w:r w:rsidR="00346ED8">
              <w:rPr>
                <w:noProof/>
                <w:webHidden/>
              </w:rPr>
              <w:fldChar w:fldCharType="end"/>
            </w:r>
          </w:hyperlink>
        </w:p>
        <w:p w14:paraId="3BA5041B" w14:textId="77777777" w:rsidR="00346ED8" w:rsidRDefault="00D90ECF">
          <w:pPr>
            <w:pStyle w:val="TOC3"/>
            <w:tabs>
              <w:tab w:val="right" w:pos="9350"/>
            </w:tabs>
            <w:rPr>
              <w:rFonts w:eastAsiaTheme="minorEastAsia" w:cstheme="minorBidi"/>
              <w:noProof/>
              <w:sz w:val="22"/>
              <w:szCs w:val="22"/>
              <w:lang w:val="en-US"/>
            </w:rPr>
          </w:pPr>
          <w:hyperlink w:anchor="_Toc478569475" w:history="1">
            <w:r w:rsidR="00346ED8" w:rsidRPr="00111C9C">
              <w:rPr>
                <w:rStyle w:val="Hyperlink"/>
                <w:noProof/>
              </w:rPr>
              <w:t>Abbreviations</w:t>
            </w:r>
            <w:r w:rsidR="00346ED8">
              <w:rPr>
                <w:noProof/>
                <w:webHidden/>
              </w:rPr>
              <w:tab/>
            </w:r>
            <w:r w:rsidR="00346ED8">
              <w:rPr>
                <w:noProof/>
                <w:webHidden/>
              </w:rPr>
              <w:fldChar w:fldCharType="begin"/>
            </w:r>
            <w:r w:rsidR="00346ED8">
              <w:rPr>
                <w:noProof/>
                <w:webHidden/>
              </w:rPr>
              <w:instrText xml:space="preserve"> PAGEREF _Toc478569475 \h </w:instrText>
            </w:r>
            <w:r w:rsidR="00346ED8">
              <w:rPr>
                <w:noProof/>
                <w:webHidden/>
              </w:rPr>
            </w:r>
            <w:r w:rsidR="00346ED8">
              <w:rPr>
                <w:noProof/>
                <w:webHidden/>
              </w:rPr>
              <w:fldChar w:fldCharType="separate"/>
            </w:r>
            <w:r w:rsidR="00346ED8">
              <w:rPr>
                <w:noProof/>
                <w:webHidden/>
              </w:rPr>
              <w:t>4</w:t>
            </w:r>
            <w:r w:rsidR="00346ED8">
              <w:rPr>
                <w:noProof/>
                <w:webHidden/>
              </w:rPr>
              <w:fldChar w:fldCharType="end"/>
            </w:r>
          </w:hyperlink>
        </w:p>
        <w:p w14:paraId="449B5E38" w14:textId="77777777" w:rsidR="00346ED8" w:rsidRDefault="00D90ECF">
          <w:pPr>
            <w:pStyle w:val="TOC3"/>
            <w:tabs>
              <w:tab w:val="right" w:pos="9350"/>
            </w:tabs>
            <w:rPr>
              <w:rFonts w:eastAsiaTheme="minorEastAsia" w:cstheme="minorBidi"/>
              <w:noProof/>
              <w:sz w:val="22"/>
              <w:szCs w:val="22"/>
              <w:lang w:val="en-US"/>
            </w:rPr>
          </w:pPr>
          <w:hyperlink w:anchor="_Toc478569476" w:history="1">
            <w:r w:rsidR="00346ED8" w:rsidRPr="00111C9C">
              <w:rPr>
                <w:rStyle w:val="Hyperlink"/>
                <w:noProof/>
              </w:rPr>
              <w:t>Executive Summary</w:t>
            </w:r>
            <w:r w:rsidR="00346ED8">
              <w:rPr>
                <w:noProof/>
                <w:webHidden/>
              </w:rPr>
              <w:tab/>
            </w:r>
            <w:r w:rsidR="00346ED8">
              <w:rPr>
                <w:noProof/>
                <w:webHidden/>
              </w:rPr>
              <w:fldChar w:fldCharType="begin"/>
            </w:r>
            <w:r w:rsidR="00346ED8">
              <w:rPr>
                <w:noProof/>
                <w:webHidden/>
              </w:rPr>
              <w:instrText xml:space="preserve"> PAGEREF _Toc478569476 \h </w:instrText>
            </w:r>
            <w:r w:rsidR="00346ED8">
              <w:rPr>
                <w:noProof/>
                <w:webHidden/>
              </w:rPr>
            </w:r>
            <w:r w:rsidR="00346ED8">
              <w:rPr>
                <w:noProof/>
                <w:webHidden/>
              </w:rPr>
              <w:fldChar w:fldCharType="separate"/>
            </w:r>
            <w:r w:rsidR="00346ED8">
              <w:rPr>
                <w:noProof/>
                <w:webHidden/>
              </w:rPr>
              <w:t>5</w:t>
            </w:r>
            <w:r w:rsidR="00346ED8">
              <w:rPr>
                <w:noProof/>
                <w:webHidden/>
              </w:rPr>
              <w:fldChar w:fldCharType="end"/>
            </w:r>
          </w:hyperlink>
        </w:p>
        <w:p w14:paraId="177A5F17" w14:textId="77777777" w:rsidR="00346ED8" w:rsidRDefault="00D90ECF">
          <w:pPr>
            <w:pStyle w:val="TOC2"/>
            <w:tabs>
              <w:tab w:val="right" w:pos="9350"/>
            </w:tabs>
            <w:rPr>
              <w:rFonts w:eastAsiaTheme="minorEastAsia" w:cstheme="minorBidi"/>
              <w:b w:val="0"/>
              <w:bCs w:val="0"/>
              <w:noProof/>
              <w:sz w:val="22"/>
              <w:szCs w:val="22"/>
              <w:lang w:val="en-US"/>
            </w:rPr>
          </w:pPr>
          <w:hyperlink w:anchor="_Toc478569477" w:history="1">
            <w:r w:rsidR="00346ED8" w:rsidRPr="00111C9C">
              <w:rPr>
                <w:rStyle w:val="Hyperlink"/>
                <w:rFonts w:eastAsia="Times New Roman"/>
                <w:noProof/>
              </w:rPr>
              <w:t>1. Introduction</w:t>
            </w:r>
            <w:r w:rsidR="00346ED8">
              <w:rPr>
                <w:noProof/>
                <w:webHidden/>
              </w:rPr>
              <w:tab/>
            </w:r>
            <w:r w:rsidR="00346ED8">
              <w:rPr>
                <w:noProof/>
                <w:webHidden/>
              </w:rPr>
              <w:fldChar w:fldCharType="begin"/>
            </w:r>
            <w:r w:rsidR="00346ED8">
              <w:rPr>
                <w:noProof/>
                <w:webHidden/>
              </w:rPr>
              <w:instrText xml:space="preserve"> PAGEREF _Toc478569477 \h </w:instrText>
            </w:r>
            <w:r w:rsidR="00346ED8">
              <w:rPr>
                <w:noProof/>
                <w:webHidden/>
              </w:rPr>
            </w:r>
            <w:r w:rsidR="00346ED8">
              <w:rPr>
                <w:noProof/>
                <w:webHidden/>
              </w:rPr>
              <w:fldChar w:fldCharType="separate"/>
            </w:r>
            <w:r w:rsidR="00346ED8">
              <w:rPr>
                <w:noProof/>
                <w:webHidden/>
              </w:rPr>
              <w:t>6</w:t>
            </w:r>
            <w:r w:rsidR="00346ED8">
              <w:rPr>
                <w:noProof/>
                <w:webHidden/>
              </w:rPr>
              <w:fldChar w:fldCharType="end"/>
            </w:r>
          </w:hyperlink>
        </w:p>
        <w:p w14:paraId="4C9EB98A"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78" w:history="1">
            <w:r w:rsidR="00346ED8" w:rsidRPr="00111C9C">
              <w:rPr>
                <w:rStyle w:val="Hyperlink"/>
                <w:noProof/>
              </w:rPr>
              <w:t xml:space="preserve">1.1 </w:t>
            </w:r>
            <w:r w:rsidR="00346ED8">
              <w:rPr>
                <w:rFonts w:eastAsiaTheme="minorEastAsia" w:cstheme="minorBidi"/>
                <w:noProof/>
                <w:sz w:val="22"/>
                <w:szCs w:val="22"/>
                <w:lang w:val="en-US"/>
              </w:rPr>
              <w:tab/>
            </w:r>
            <w:r w:rsidR="00346ED8" w:rsidRPr="00111C9C">
              <w:rPr>
                <w:rStyle w:val="Hyperlink"/>
                <w:noProof/>
              </w:rPr>
              <w:t>Overview of the PAHO Policy Framework</w:t>
            </w:r>
            <w:r w:rsidR="00346ED8">
              <w:rPr>
                <w:noProof/>
                <w:webHidden/>
              </w:rPr>
              <w:tab/>
            </w:r>
            <w:r w:rsidR="00346ED8">
              <w:rPr>
                <w:noProof/>
                <w:webHidden/>
              </w:rPr>
              <w:fldChar w:fldCharType="begin"/>
            </w:r>
            <w:r w:rsidR="00346ED8">
              <w:rPr>
                <w:noProof/>
                <w:webHidden/>
              </w:rPr>
              <w:instrText xml:space="preserve"> PAGEREF _Toc478569478 \h </w:instrText>
            </w:r>
            <w:r w:rsidR="00346ED8">
              <w:rPr>
                <w:noProof/>
                <w:webHidden/>
              </w:rPr>
            </w:r>
            <w:r w:rsidR="00346ED8">
              <w:rPr>
                <w:noProof/>
                <w:webHidden/>
              </w:rPr>
              <w:fldChar w:fldCharType="separate"/>
            </w:r>
            <w:r w:rsidR="00346ED8">
              <w:rPr>
                <w:noProof/>
                <w:webHidden/>
              </w:rPr>
              <w:t>6</w:t>
            </w:r>
            <w:r w:rsidR="00346ED8">
              <w:rPr>
                <w:noProof/>
                <w:webHidden/>
              </w:rPr>
              <w:fldChar w:fldCharType="end"/>
            </w:r>
          </w:hyperlink>
        </w:p>
        <w:p w14:paraId="0040C837"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79" w:history="1">
            <w:r w:rsidR="00346ED8" w:rsidRPr="00111C9C">
              <w:rPr>
                <w:rStyle w:val="Hyperlink"/>
                <w:noProof/>
              </w:rPr>
              <w:t xml:space="preserve">1.2 </w:t>
            </w:r>
            <w:r w:rsidR="00346ED8">
              <w:rPr>
                <w:rFonts w:eastAsiaTheme="minorEastAsia" w:cstheme="minorBidi"/>
                <w:noProof/>
                <w:sz w:val="22"/>
                <w:szCs w:val="22"/>
                <w:lang w:val="en-US"/>
              </w:rPr>
              <w:tab/>
            </w:r>
            <w:r w:rsidR="00346ED8" w:rsidRPr="00111C9C">
              <w:rPr>
                <w:rStyle w:val="Hyperlink"/>
                <w:noProof/>
              </w:rPr>
              <w:t>Country Context</w:t>
            </w:r>
            <w:r w:rsidR="00346ED8">
              <w:rPr>
                <w:noProof/>
                <w:webHidden/>
              </w:rPr>
              <w:tab/>
            </w:r>
            <w:r w:rsidR="00346ED8">
              <w:rPr>
                <w:noProof/>
                <w:webHidden/>
              </w:rPr>
              <w:fldChar w:fldCharType="begin"/>
            </w:r>
            <w:r w:rsidR="00346ED8">
              <w:rPr>
                <w:noProof/>
                <w:webHidden/>
              </w:rPr>
              <w:instrText xml:space="preserve"> PAGEREF _Toc478569479 \h </w:instrText>
            </w:r>
            <w:r w:rsidR="00346ED8">
              <w:rPr>
                <w:noProof/>
                <w:webHidden/>
              </w:rPr>
            </w:r>
            <w:r w:rsidR="00346ED8">
              <w:rPr>
                <w:noProof/>
                <w:webHidden/>
              </w:rPr>
              <w:fldChar w:fldCharType="separate"/>
            </w:r>
            <w:r w:rsidR="00346ED8">
              <w:rPr>
                <w:noProof/>
                <w:webHidden/>
              </w:rPr>
              <w:t>6</w:t>
            </w:r>
            <w:r w:rsidR="00346ED8">
              <w:rPr>
                <w:noProof/>
                <w:webHidden/>
              </w:rPr>
              <w:fldChar w:fldCharType="end"/>
            </w:r>
          </w:hyperlink>
        </w:p>
        <w:p w14:paraId="504D9ABB" w14:textId="77777777" w:rsidR="00346ED8" w:rsidRDefault="00D90ECF">
          <w:pPr>
            <w:pStyle w:val="TOC3"/>
            <w:tabs>
              <w:tab w:val="right" w:pos="9350"/>
            </w:tabs>
            <w:rPr>
              <w:rFonts w:eastAsiaTheme="minorEastAsia" w:cstheme="minorBidi"/>
              <w:noProof/>
              <w:sz w:val="22"/>
              <w:szCs w:val="22"/>
              <w:lang w:val="en-US"/>
            </w:rPr>
          </w:pPr>
          <w:hyperlink w:anchor="_Toc478569480" w:history="1">
            <w:r w:rsidR="00346ED8" w:rsidRPr="00111C9C">
              <w:rPr>
                <w:rStyle w:val="Hyperlink"/>
                <w:rFonts w:eastAsia="Calibri"/>
                <w:noProof/>
              </w:rPr>
              <w:t>1.3 The CCS Development Process</w:t>
            </w:r>
            <w:r w:rsidR="00346ED8">
              <w:rPr>
                <w:noProof/>
                <w:webHidden/>
              </w:rPr>
              <w:tab/>
            </w:r>
            <w:r w:rsidR="00346ED8">
              <w:rPr>
                <w:noProof/>
                <w:webHidden/>
              </w:rPr>
              <w:fldChar w:fldCharType="begin"/>
            </w:r>
            <w:r w:rsidR="00346ED8">
              <w:rPr>
                <w:noProof/>
                <w:webHidden/>
              </w:rPr>
              <w:instrText xml:space="preserve"> PAGEREF _Toc478569480 \h </w:instrText>
            </w:r>
            <w:r w:rsidR="00346ED8">
              <w:rPr>
                <w:noProof/>
                <w:webHidden/>
              </w:rPr>
            </w:r>
            <w:r w:rsidR="00346ED8">
              <w:rPr>
                <w:noProof/>
                <w:webHidden/>
              </w:rPr>
              <w:fldChar w:fldCharType="separate"/>
            </w:r>
            <w:r w:rsidR="00346ED8">
              <w:rPr>
                <w:noProof/>
                <w:webHidden/>
              </w:rPr>
              <w:t>7</w:t>
            </w:r>
            <w:r w:rsidR="00346ED8">
              <w:rPr>
                <w:noProof/>
                <w:webHidden/>
              </w:rPr>
              <w:fldChar w:fldCharType="end"/>
            </w:r>
          </w:hyperlink>
        </w:p>
        <w:p w14:paraId="4C35CCFA" w14:textId="77777777" w:rsidR="00346ED8" w:rsidRDefault="00D90ECF">
          <w:pPr>
            <w:pStyle w:val="TOC2"/>
            <w:tabs>
              <w:tab w:val="right" w:pos="9350"/>
            </w:tabs>
            <w:rPr>
              <w:rFonts w:eastAsiaTheme="minorEastAsia" w:cstheme="minorBidi"/>
              <w:b w:val="0"/>
              <w:bCs w:val="0"/>
              <w:noProof/>
              <w:sz w:val="22"/>
              <w:szCs w:val="22"/>
              <w:lang w:val="en-US"/>
            </w:rPr>
          </w:pPr>
          <w:hyperlink w:anchor="_Toc478569481" w:history="1">
            <w:r w:rsidR="00346ED8" w:rsidRPr="00111C9C">
              <w:rPr>
                <w:rStyle w:val="Hyperlink"/>
                <w:rFonts w:eastAsia="Times New Roman"/>
                <w:noProof/>
              </w:rPr>
              <w:t>2. Health and Development</w:t>
            </w:r>
            <w:r w:rsidR="00346ED8">
              <w:rPr>
                <w:noProof/>
                <w:webHidden/>
              </w:rPr>
              <w:tab/>
            </w:r>
            <w:r w:rsidR="00346ED8">
              <w:rPr>
                <w:noProof/>
                <w:webHidden/>
              </w:rPr>
              <w:fldChar w:fldCharType="begin"/>
            </w:r>
            <w:r w:rsidR="00346ED8">
              <w:rPr>
                <w:noProof/>
                <w:webHidden/>
              </w:rPr>
              <w:instrText xml:space="preserve"> PAGEREF _Toc478569481 \h </w:instrText>
            </w:r>
            <w:r w:rsidR="00346ED8">
              <w:rPr>
                <w:noProof/>
                <w:webHidden/>
              </w:rPr>
            </w:r>
            <w:r w:rsidR="00346ED8">
              <w:rPr>
                <w:noProof/>
                <w:webHidden/>
              </w:rPr>
              <w:fldChar w:fldCharType="separate"/>
            </w:r>
            <w:r w:rsidR="00346ED8">
              <w:rPr>
                <w:noProof/>
                <w:webHidden/>
              </w:rPr>
              <w:t>10</w:t>
            </w:r>
            <w:r w:rsidR="00346ED8">
              <w:rPr>
                <w:noProof/>
                <w:webHidden/>
              </w:rPr>
              <w:fldChar w:fldCharType="end"/>
            </w:r>
          </w:hyperlink>
        </w:p>
        <w:p w14:paraId="47058144"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82" w:history="1">
            <w:r w:rsidR="00346ED8" w:rsidRPr="00111C9C">
              <w:rPr>
                <w:rStyle w:val="Hyperlink"/>
                <w:rFonts w:eastAsia="Calibri"/>
                <w:noProof/>
              </w:rPr>
              <w:t xml:space="preserve">2.1. </w:t>
            </w:r>
            <w:r w:rsidR="00346ED8">
              <w:rPr>
                <w:rFonts w:eastAsiaTheme="minorEastAsia" w:cstheme="minorBidi"/>
                <w:noProof/>
                <w:sz w:val="22"/>
                <w:szCs w:val="22"/>
                <w:lang w:val="en-US"/>
              </w:rPr>
              <w:tab/>
            </w:r>
            <w:r w:rsidR="00346ED8" w:rsidRPr="00111C9C">
              <w:rPr>
                <w:rStyle w:val="Hyperlink"/>
                <w:rFonts w:eastAsia="Calibri"/>
                <w:noProof/>
              </w:rPr>
              <w:t>Political, Macroeconomic and Social context</w:t>
            </w:r>
            <w:r w:rsidR="00346ED8">
              <w:rPr>
                <w:noProof/>
                <w:webHidden/>
              </w:rPr>
              <w:tab/>
            </w:r>
            <w:r w:rsidR="00346ED8">
              <w:rPr>
                <w:noProof/>
                <w:webHidden/>
              </w:rPr>
              <w:fldChar w:fldCharType="begin"/>
            </w:r>
            <w:r w:rsidR="00346ED8">
              <w:rPr>
                <w:noProof/>
                <w:webHidden/>
              </w:rPr>
              <w:instrText xml:space="preserve"> PAGEREF _Toc478569482 \h </w:instrText>
            </w:r>
            <w:r w:rsidR="00346ED8">
              <w:rPr>
                <w:noProof/>
                <w:webHidden/>
              </w:rPr>
            </w:r>
            <w:r w:rsidR="00346ED8">
              <w:rPr>
                <w:noProof/>
                <w:webHidden/>
              </w:rPr>
              <w:fldChar w:fldCharType="separate"/>
            </w:r>
            <w:r w:rsidR="00346ED8">
              <w:rPr>
                <w:noProof/>
                <w:webHidden/>
              </w:rPr>
              <w:t>10</w:t>
            </w:r>
            <w:r w:rsidR="00346ED8">
              <w:rPr>
                <w:noProof/>
                <w:webHidden/>
              </w:rPr>
              <w:fldChar w:fldCharType="end"/>
            </w:r>
          </w:hyperlink>
        </w:p>
        <w:p w14:paraId="393CDD81"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83" w:history="1">
            <w:r w:rsidR="00346ED8" w:rsidRPr="00111C9C">
              <w:rPr>
                <w:rStyle w:val="Hyperlink"/>
                <w:rFonts w:eastAsia="Calibri"/>
                <w:noProof/>
              </w:rPr>
              <w:t xml:space="preserve">2.2 </w:t>
            </w:r>
            <w:r w:rsidR="00346ED8">
              <w:rPr>
                <w:rFonts w:eastAsiaTheme="minorEastAsia" w:cstheme="minorBidi"/>
                <w:noProof/>
                <w:sz w:val="22"/>
                <w:szCs w:val="22"/>
                <w:lang w:val="en-US"/>
              </w:rPr>
              <w:tab/>
            </w:r>
            <w:r w:rsidR="00346ED8" w:rsidRPr="00111C9C">
              <w:rPr>
                <w:rStyle w:val="Hyperlink"/>
                <w:rFonts w:eastAsia="Calibri"/>
                <w:noProof/>
              </w:rPr>
              <w:t>Health Status of the Population</w:t>
            </w:r>
            <w:r w:rsidR="00346ED8">
              <w:rPr>
                <w:noProof/>
                <w:webHidden/>
              </w:rPr>
              <w:tab/>
            </w:r>
            <w:r w:rsidR="00346ED8">
              <w:rPr>
                <w:noProof/>
                <w:webHidden/>
              </w:rPr>
              <w:fldChar w:fldCharType="begin"/>
            </w:r>
            <w:r w:rsidR="00346ED8">
              <w:rPr>
                <w:noProof/>
                <w:webHidden/>
              </w:rPr>
              <w:instrText xml:space="preserve"> PAGEREF _Toc478569483 \h </w:instrText>
            </w:r>
            <w:r w:rsidR="00346ED8">
              <w:rPr>
                <w:noProof/>
                <w:webHidden/>
              </w:rPr>
            </w:r>
            <w:r w:rsidR="00346ED8">
              <w:rPr>
                <w:noProof/>
                <w:webHidden/>
              </w:rPr>
              <w:fldChar w:fldCharType="separate"/>
            </w:r>
            <w:r w:rsidR="00346ED8">
              <w:rPr>
                <w:noProof/>
                <w:webHidden/>
              </w:rPr>
              <w:t>13</w:t>
            </w:r>
            <w:r w:rsidR="00346ED8">
              <w:rPr>
                <w:noProof/>
                <w:webHidden/>
              </w:rPr>
              <w:fldChar w:fldCharType="end"/>
            </w:r>
          </w:hyperlink>
        </w:p>
        <w:p w14:paraId="6F0A627F" w14:textId="44F9C126" w:rsidR="00346ED8" w:rsidRDefault="00D90ECF">
          <w:pPr>
            <w:pStyle w:val="TOC3"/>
            <w:tabs>
              <w:tab w:val="right" w:pos="9350"/>
            </w:tabs>
            <w:rPr>
              <w:rFonts w:eastAsiaTheme="minorEastAsia" w:cstheme="minorBidi"/>
              <w:noProof/>
              <w:sz w:val="22"/>
              <w:szCs w:val="22"/>
              <w:lang w:val="en-US"/>
            </w:rPr>
          </w:pPr>
          <w:hyperlink w:anchor="_Toc478569484" w:history="1">
            <w:r w:rsidR="00346ED8" w:rsidRPr="00111C9C">
              <w:rPr>
                <w:rStyle w:val="Hyperlink"/>
                <w:noProof/>
              </w:rPr>
              <w:t xml:space="preserve">2.3 </w:t>
            </w:r>
            <w:r w:rsidR="00346ED8">
              <w:rPr>
                <w:rStyle w:val="Hyperlink"/>
                <w:noProof/>
              </w:rPr>
              <w:t xml:space="preserve">       </w:t>
            </w:r>
            <w:r w:rsidR="00346ED8" w:rsidRPr="00111C9C">
              <w:rPr>
                <w:rStyle w:val="Hyperlink"/>
                <w:noProof/>
              </w:rPr>
              <w:t>Health Systems Response in Jamaica</w:t>
            </w:r>
            <w:r w:rsidR="00346ED8">
              <w:rPr>
                <w:noProof/>
                <w:webHidden/>
              </w:rPr>
              <w:tab/>
            </w:r>
            <w:r w:rsidR="00346ED8">
              <w:rPr>
                <w:noProof/>
                <w:webHidden/>
              </w:rPr>
              <w:fldChar w:fldCharType="begin"/>
            </w:r>
            <w:r w:rsidR="00346ED8">
              <w:rPr>
                <w:noProof/>
                <w:webHidden/>
              </w:rPr>
              <w:instrText xml:space="preserve"> PAGEREF _Toc478569484 \h </w:instrText>
            </w:r>
            <w:r w:rsidR="00346ED8">
              <w:rPr>
                <w:noProof/>
                <w:webHidden/>
              </w:rPr>
            </w:r>
            <w:r w:rsidR="00346ED8">
              <w:rPr>
                <w:noProof/>
                <w:webHidden/>
              </w:rPr>
              <w:fldChar w:fldCharType="separate"/>
            </w:r>
            <w:r w:rsidR="00346ED8">
              <w:rPr>
                <w:noProof/>
                <w:webHidden/>
              </w:rPr>
              <w:t>22</w:t>
            </w:r>
            <w:r w:rsidR="00346ED8">
              <w:rPr>
                <w:noProof/>
                <w:webHidden/>
              </w:rPr>
              <w:fldChar w:fldCharType="end"/>
            </w:r>
          </w:hyperlink>
        </w:p>
        <w:p w14:paraId="7C718AA9"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85" w:history="1">
            <w:r w:rsidR="00346ED8" w:rsidRPr="00111C9C">
              <w:rPr>
                <w:rStyle w:val="Hyperlink"/>
                <w:noProof/>
              </w:rPr>
              <w:t xml:space="preserve">2.4 </w:t>
            </w:r>
            <w:r w:rsidR="00346ED8">
              <w:rPr>
                <w:rFonts w:eastAsiaTheme="minorEastAsia" w:cstheme="minorBidi"/>
                <w:noProof/>
                <w:sz w:val="22"/>
                <w:szCs w:val="22"/>
                <w:lang w:val="en-US"/>
              </w:rPr>
              <w:tab/>
            </w:r>
            <w:r w:rsidR="00346ED8" w:rsidRPr="00111C9C">
              <w:rPr>
                <w:rStyle w:val="Hyperlink"/>
                <w:noProof/>
              </w:rPr>
              <w:t>Cross-cutting issues</w:t>
            </w:r>
            <w:r w:rsidR="00346ED8">
              <w:rPr>
                <w:noProof/>
                <w:webHidden/>
              </w:rPr>
              <w:tab/>
            </w:r>
            <w:r w:rsidR="00346ED8">
              <w:rPr>
                <w:noProof/>
                <w:webHidden/>
              </w:rPr>
              <w:fldChar w:fldCharType="begin"/>
            </w:r>
            <w:r w:rsidR="00346ED8">
              <w:rPr>
                <w:noProof/>
                <w:webHidden/>
              </w:rPr>
              <w:instrText xml:space="preserve"> PAGEREF _Toc478569485 \h </w:instrText>
            </w:r>
            <w:r w:rsidR="00346ED8">
              <w:rPr>
                <w:noProof/>
                <w:webHidden/>
              </w:rPr>
            </w:r>
            <w:r w:rsidR="00346ED8">
              <w:rPr>
                <w:noProof/>
                <w:webHidden/>
              </w:rPr>
              <w:fldChar w:fldCharType="separate"/>
            </w:r>
            <w:r w:rsidR="00346ED8">
              <w:rPr>
                <w:noProof/>
                <w:webHidden/>
              </w:rPr>
              <w:t>25</w:t>
            </w:r>
            <w:r w:rsidR="00346ED8">
              <w:rPr>
                <w:noProof/>
                <w:webHidden/>
              </w:rPr>
              <w:fldChar w:fldCharType="end"/>
            </w:r>
          </w:hyperlink>
        </w:p>
        <w:p w14:paraId="2AE15E39" w14:textId="265C11DE" w:rsidR="00346ED8" w:rsidRDefault="00D90ECF">
          <w:pPr>
            <w:pStyle w:val="TOC3"/>
            <w:tabs>
              <w:tab w:val="right" w:pos="9350"/>
            </w:tabs>
            <w:rPr>
              <w:rFonts w:eastAsiaTheme="minorEastAsia" w:cstheme="minorBidi"/>
              <w:noProof/>
              <w:sz w:val="22"/>
              <w:szCs w:val="22"/>
              <w:lang w:val="en-US"/>
            </w:rPr>
          </w:pPr>
          <w:hyperlink w:anchor="_Toc478569486" w:history="1">
            <w:r w:rsidR="00346ED8" w:rsidRPr="00111C9C">
              <w:rPr>
                <w:rStyle w:val="Hyperlink"/>
                <w:noProof/>
              </w:rPr>
              <w:t xml:space="preserve">2.5 </w:t>
            </w:r>
            <w:r w:rsidR="00346ED8">
              <w:rPr>
                <w:rStyle w:val="Hyperlink"/>
                <w:noProof/>
              </w:rPr>
              <w:t xml:space="preserve">      </w:t>
            </w:r>
            <w:r w:rsidR="00346ED8" w:rsidRPr="00111C9C">
              <w:rPr>
                <w:rStyle w:val="Hyperlink"/>
                <w:noProof/>
              </w:rPr>
              <w:t>Partnership and Development Cooperation</w:t>
            </w:r>
            <w:r w:rsidR="00346ED8">
              <w:rPr>
                <w:noProof/>
                <w:webHidden/>
              </w:rPr>
              <w:tab/>
            </w:r>
            <w:r w:rsidR="00346ED8">
              <w:rPr>
                <w:noProof/>
                <w:webHidden/>
              </w:rPr>
              <w:fldChar w:fldCharType="begin"/>
            </w:r>
            <w:r w:rsidR="00346ED8">
              <w:rPr>
                <w:noProof/>
                <w:webHidden/>
              </w:rPr>
              <w:instrText xml:space="preserve"> PAGEREF _Toc478569486 \h </w:instrText>
            </w:r>
            <w:r w:rsidR="00346ED8">
              <w:rPr>
                <w:noProof/>
                <w:webHidden/>
              </w:rPr>
            </w:r>
            <w:r w:rsidR="00346ED8">
              <w:rPr>
                <w:noProof/>
                <w:webHidden/>
              </w:rPr>
              <w:fldChar w:fldCharType="separate"/>
            </w:r>
            <w:r w:rsidR="00346ED8">
              <w:rPr>
                <w:noProof/>
                <w:webHidden/>
              </w:rPr>
              <w:t>28</w:t>
            </w:r>
            <w:r w:rsidR="00346ED8">
              <w:rPr>
                <w:noProof/>
                <w:webHidden/>
              </w:rPr>
              <w:fldChar w:fldCharType="end"/>
            </w:r>
          </w:hyperlink>
        </w:p>
        <w:p w14:paraId="22E868AE" w14:textId="3D7E0394" w:rsidR="00346ED8" w:rsidRDefault="00D90ECF">
          <w:pPr>
            <w:pStyle w:val="TOC3"/>
            <w:tabs>
              <w:tab w:val="right" w:pos="9350"/>
            </w:tabs>
            <w:rPr>
              <w:rFonts w:eastAsiaTheme="minorEastAsia" w:cstheme="minorBidi"/>
              <w:noProof/>
              <w:sz w:val="22"/>
              <w:szCs w:val="22"/>
              <w:lang w:val="en-US"/>
            </w:rPr>
          </w:pPr>
          <w:hyperlink w:anchor="_Toc478569487" w:history="1">
            <w:r w:rsidR="00346ED8" w:rsidRPr="00111C9C">
              <w:rPr>
                <w:rStyle w:val="Hyperlink"/>
                <w:noProof/>
              </w:rPr>
              <w:t xml:space="preserve">2.6 </w:t>
            </w:r>
            <w:r w:rsidR="00346ED8">
              <w:rPr>
                <w:rStyle w:val="Hyperlink"/>
                <w:noProof/>
              </w:rPr>
              <w:t xml:space="preserve">      </w:t>
            </w:r>
            <w:r w:rsidR="00346ED8" w:rsidRPr="00111C9C">
              <w:rPr>
                <w:rStyle w:val="Hyperlink"/>
                <w:noProof/>
              </w:rPr>
              <w:t>Review of PAHO/WHO’s cooperation over the past CCS cycle</w:t>
            </w:r>
            <w:r w:rsidR="00346ED8">
              <w:rPr>
                <w:noProof/>
                <w:webHidden/>
              </w:rPr>
              <w:tab/>
            </w:r>
            <w:r w:rsidR="00346ED8">
              <w:rPr>
                <w:noProof/>
                <w:webHidden/>
              </w:rPr>
              <w:fldChar w:fldCharType="begin"/>
            </w:r>
            <w:r w:rsidR="00346ED8">
              <w:rPr>
                <w:noProof/>
                <w:webHidden/>
              </w:rPr>
              <w:instrText xml:space="preserve"> PAGEREF _Toc478569487 \h </w:instrText>
            </w:r>
            <w:r w:rsidR="00346ED8">
              <w:rPr>
                <w:noProof/>
                <w:webHidden/>
              </w:rPr>
            </w:r>
            <w:r w:rsidR="00346ED8">
              <w:rPr>
                <w:noProof/>
                <w:webHidden/>
              </w:rPr>
              <w:fldChar w:fldCharType="separate"/>
            </w:r>
            <w:r w:rsidR="00346ED8">
              <w:rPr>
                <w:noProof/>
                <w:webHidden/>
              </w:rPr>
              <w:t>29</w:t>
            </w:r>
            <w:r w:rsidR="00346ED8">
              <w:rPr>
                <w:noProof/>
                <w:webHidden/>
              </w:rPr>
              <w:fldChar w:fldCharType="end"/>
            </w:r>
          </w:hyperlink>
        </w:p>
        <w:p w14:paraId="4904A8FC" w14:textId="77777777" w:rsidR="00346ED8" w:rsidRDefault="00D90ECF">
          <w:pPr>
            <w:pStyle w:val="TOC2"/>
            <w:tabs>
              <w:tab w:val="right" w:pos="9350"/>
            </w:tabs>
            <w:rPr>
              <w:rFonts w:eastAsiaTheme="minorEastAsia" w:cstheme="minorBidi"/>
              <w:b w:val="0"/>
              <w:bCs w:val="0"/>
              <w:noProof/>
              <w:sz w:val="22"/>
              <w:szCs w:val="22"/>
              <w:lang w:val="en-US"/>
            </w:rPr>
          </w:pPr>
          <w:hyperlink w:anchor="_Toc478569488" w:history="1">
            <w:r w:rsidR="00346ED8" w:rsidRPr="00111C9C">
              <w:rPr>
                <w:rStyle w:val="Hyperlink"/>
                <w:rFonts w:eastAsia="Times New Roman"/>
                <w:noProof/>
              </w:rPr>
              <w:t>3. The Strategic Agenda</w:t>
            </w:r>
            <w:r w:rsidR="00346ED8">
              <w:rPr>
                <w:noProof/>
                <w:webHidden/>
              </w:rPr>
              <w:tab/>
            </w:r>
            <w:r w:rsidR="00346ED8">
              <w:rPr>
                <w:noProof/>
                <w:webHidden/>
              </w:rPr>
              <w:fldChar w:fldCharType="begin"/>
            </w:r>
            <w:r w:rsidR="00346ED8">
              <w:rPr>
                <w:noProof/>
                <w:webHidden/>
              </w:rPr>
              <w:instrText xml:space="preserve"> PAGEREF _Toc478569488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52D3BA37"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89" w:history="1">
            <w:r w:rsidR="00346ED8" w:rsidRPr="00111C9C">
              <w:rPr>
                <w:rStyle w:val="Hyperlink"/>
                <w:noProof/>
              </w:rPr>
              <w:t xml:space="preserve">3.1 </w:t>
            </w:r>
            <w:r w:rsidR="00346ED8">
              <w:rPr>
                <w:rFonts w:eastAsiaTheme="minorEastAsia" w:cstheme="minorBidi"/>
                <w:noProof/>
                <w:sz w:val="22"/>
                <w:szCs w:val="22"/>
                <w:lang w:val="en-US"/>
              </w:rPr>
              <w:tab/>
            </w:r>
            <w:r w:rsidR="00346ED8" w:rsidRPr="00111C9C">
              <w:rPr>
                <w:rStyle w:val="Hyperlink"/>
                <w:noProof/>
              </w:rPr>
              <w:t xml:space="preserve"> Strategic Priorities (SP)</w:t>
            </w:r>
            <w:r w:rsidR="00346ED8">
              <w:rPr>
                <w:noProof/>
                <w:webHidden/>
              </w:rPr>
              <w:tab/>
            </w:r>
            <w:r w:rsidR="00346ED8">
              <w:rPr>
                <w:noProof/>
                <w:webHidden/>
              </w:rPr>
              <w:fldChar w:fldCharType="begin"/>
            </w:r>
            <w:r w:rsidR="00346ED8">
              <w:rPr>
                <w:noProof/>
                <w:webHidden/>
              </w:rPr>
              <w:instrText xml:space="preserve"> PAGEREF _Toc478569489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1F9BB4B0"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90" w:history="1">
            <w:r w:rsidR="00346ED8" w:rsidRPr="00111C9C">
              <w:rPr>
                <w:rStyle w:val="Hyperlink"/>
                <w:rFonts w:eastAsia="Times New Roman"/>
                <w:noProof/>
              </w:rPr>
              <w:t xml:space="preserve">3.2 </w:t>
            </w:r>
            <w:r w:rsidR="00346ED8">
              <w:rPr>
                <w:rFonts w:eastAsiaTheme="minorEastAsia" w:cstheme="minorBidi"/>
                <w:noProof/>
                <w:sz w:val="22"/>
                <w:szCs w:val="22"/>
                <w:lang w:val="en-US"/>
              </w:rPr>
              <w:tab/>
            </w:r>
            <w:r w:rsidR="00346ED8" w:rsidRPr="00111C9C">
              <w:rPr>
                <w:rStyle w:val="Hyperlink"/>
                <w:rFonts w:eastAsia="Times New Roman"/>
                <w:noProof/>
              </w:rPr>
              <w:t>Focus Areas (FAs) related to each SP</w:t>
            </w:r>
            <w:r w:rsidR="00346ED8">
              <w:rPr>
                <w:noProof/>
                <w:webHidden/>
              </w:rPr>
              <w:tab/>
            </w:r>
            <w:r w:rsidR="00346ED8">
              <w:rPr>
                <w:noProof/>
                <w:webHidden/>
              </w:rPr>
              <w:fldChar w:fldCharType="begin"/>
            </w:r>
            <w:r w:rsidR="00346ED8">
              <w:rPr>
                <w:noProof/>
                <w:webHidden/>
              </w:rPr>
              <w:instrText xml:space="preserve"> PAGEREF _Toc478569490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336F7C36" w14:textId="77777777" w:rsidR="00346ED8" w:rsidRDefault="00D90ECF">
          <w:pPr>
            <w:pStyle w:val="TOC3"/>
            <w:tabs>
              <w:tab w:val="left" w:pos="880"/>
              <w:tab w:val="right" w:pos="9350"/>
            </w:tabs>
            <w:rPr>
              <w:rFonts w:eastAsiaTheme="minorEastAsia" w:cstheme="minorBidi"/>
              <w:noProof/>
              <w:sz w:val="22"/>
              <w:szCs w:val="22"/>
              <w:lang w:val="en-US"/>
            </w:rPr>
          </w:pPr>
          <w:hyperlink w:anchor="_Toc478569491" w:history="1">
            <w:r w:rsidR="00346ED8" w:rsidRPr="00111C9C">
              <w:rPr>
                <w:rStyle w:val="Hyperlink"/>
                <w:rFonts w:eastAsia="Times New Roman"/>
                <w:noProof/>
              </w:rPr>
              <w:t xml:space="preserve">3.3  </w:t>
            </w:r>
            <w:r w:rsidR="00346ED8">
              <w:rPr>
                <w:rFonts w:eastAsiaTheme="minorEastAsia" w:cstheme="minorBidi"/>
                <w:noProof/>
                <w:sz w:val="22"/>
                <w:szCs w:val="22"/>
                <w:lang w:val="en-US"/>
              </w:rPr>
              <w:tab/>
            </w:r>
            <w:r w:rsidR="00346ED8" w:rsidRPr="00111C9C">
              <w:rPr>
                <w:rStyle w:val="Hyperlink"/>
                <w:rFonts w:eastAsia="Times New Roman"/>
                <w:noProof/>
              </w:rPr>
              <w:t>Table Aligning SPs and FAs to NHPSP, the PAHO Strategic Plan Outcomes, CCH IV, the SDG Targets and UNDAF Outcomes.</w:t>
            </w:r>
            <w:r w:rsidR="00346ED8">
              <w:rPr>
                <w:noProof/>
                <w:webHidden/>
              </w:rPr>
              <w:tab/>
            </w:r>
            <w:r w:rsidR="00346ED8">
              <w:rPr>
                <w:noProof/>
                <w:webHidden/>
              </w:rPr>
              <w:fldChar w:fldCharType="begin"/>
            </w:r>
            <w:r w:rsidR="00346ED8">
              <w:rPr>
                <w:noProof/>
                <w:webHidden/>
              </w:rPr>
              <w:instrText xml:space="preserve"> PAGEREF _Toc478569491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56FCE6E7" w14:textId="77777777" w:rsidR="00346ED8" w:rsidRDefault="00D90ECF">
          <w:pPr>
            <w:pStyle w:val="TOC2"/>
            <w:tabs>
              <w:tab w:val="right" w:pos="9350"/>
            </w:tabs>
            <w:rPr>
              <w:rFonts w:eastAsiaTheme="minorEastAsia" w:cstheme="minorBidi"/>
              <w:b w:val="0"/>
              <w:bCs w:val="0"/>
              <w:noProof/>
              <w:sz w:val="22"/>
              <w:szCs w:val="22"/>
              <w:lang w:val="en-US"/>
            </w:rPr>
          </w:pPr>
          <w:hyperlink w:anchor="_Toc478569492" w:history="1">
            <w:r w:rsidR="00346ED8" w:rsidRPr="00111C9C">
              <w:rPr>
                <w:rStyle w:val="Hyperlink"/>
                <w:rFonts w:eastAsia="Times New Roman"/>
                <w:noProof/>
              </w:rPr>
              <w:t>4. Implementation of the CCS</w:t>
            </w:r>
            <w:r w:rsidR="00346ED8">
              <w:rPr>
                <w:noProof/>
                <w:webHidden/>
              </w:rPr>
              <w:tab/>
            </w:r>
            <w:r w:rsidR="00346ED8">
              <w:rPr>
                <w:noProof/>
                <w:webHidden/>
              </w:rPr>
              <w:fldChar w:fldCharType="begin"/>
            </w:r>
            <w:r w:rsidR="00346ED8">
              <w:rPr>
                <w:noProof/>
                <w:webHidden/>
              </w:rPr>
              <w:instrText xml:space="preserve"> PAGEREF _Toc478569492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3F330A1A" w14:textId="77777777" w:rsidR="00346ED8" w:rsidRDefault="00D90ECF">
          <w:pPr>
            <w:pStyle w:val="TOC2"/>
            <w:tabs>
              <w:tab w:val="left" w:pos="660"/>
              <w:tab w:val="right" w:pos="9350"/>
            </w:tabs>
            <w:rPr>
              <w:rFonts w:eastAsiaTheme="minorEastAsia" w:cstheme="minorBidi"/>
              <w:b w:val="0"/>
              <w:bCs w:val="0"/>
              <w:noProof/>
              <w:sz w:val="22"/>
              <w:szCs w:val="22"/>
              <w:lang w:val="en-US"/>
            </w:rPr>
          </w:pPr>
          <w:hyperlink w:anchor="_Toc478569493" w:history="1">
            <w:r w:rsidR="00346ED8" w:rsidRPr="00111C9C">
              <w:rPr>
                <w:rStyle w:val="Hyperlink"/>
                <w:rFonts w:eastAsia="Times New Roman"/>
                <w:noProof/>
              </w:rPr>
              <w:t xml:space="preserve">5.  </w:t>
            </w:r>
            <w:r w:rsidR="00346ED8">
              <w:rPr>
                <w:rFonts w:eastAsiaTheme="minorEastAsia" w:cstheme="minorBidi"/>
                <w:b w:val="0"/>
                <w:bCs w:val="0"/>
                <w:noProof/>
                <w:sz w:val="22"/>
                <w:szCs w:val="22"/>
                <w:lang w:val="en-US"/>
              </w:rPr>
              <w:tab/>
            </w:r>
            <w:r w:rsidR="00346ED8" w:rsidRPr="00111C9C">
              <w:rPr>
                <w:rStyle w:val="Hyperlink"/>
                <w:rFonts w:eastAsia="Times New Roman"/>
                <w:noProof/>
              </w:rPr>
              <w:t>Monitoring and Evaluation</w:t>
            </w:r>
            <w:r w:rsidR="00346ED8">
              <w:rPr>
                <w:noProof/>
                <w:webHidden/>
              </w:rPr>
              <w:tab/>
            </w:r>
            <w:r w:rsidR="00346ED8">
              <w:rPr>
                <w:noProof/>
                <w:webHidden/>
              </w:rPr>
              <w:fldChar w:fldCharType="begin"/>
            </w:r>
            <w:r w:rsidR="00346ED8">
              <w:rPr>
                <w:noProof/>
                <w:webHidden/>
              </w:rPr>
              <w:instrText xml:space="preserve"> PAGEREF _Toc478569493 \h </w:instrText>
            </w:r>
            <w:r w:rsidR="00346ED8">
              <w:rPr>
                <w:noProof/>
                <w:webHidden/>
              </w:rPr>
            </w:r>
            <w:r w:rsidR="00346ED8">
              <w:rPr>
                <w:noProof/>
                <w:webHidden/>
              </w:rPr>
              <w:fldChar w:fldCharType="separate"/>
            </w:r>
            <w:r w:rsidR="00346ED8">
              <w:rPr>
                <w:noProof/>
                <w:webHidden/>
              </w:rPr>
              <w:t>32</w:t>
            </w:r>
            <w:r w:rsidR="00346ED8">
              <w:rPr>
                <w:noProof/>
                <w:webHidden/>
              </w:rPr>
              <w:fldChar w:fldCharType="end"/>
            </w:r>
          </w:hyperlink>
        </w:p>
        <w:p w14:paraId="24176DA6" w14:textId="77777777" w:rsidR="00346ED8" w:rsidRDefault="00D90ECF">
          <w:pPr>
            <w:pStyle w:val="TOC3"/>
            <w:tabs>
              <w:tab w:val="right" w:pos="9350"/>
            </w:tabs>
            <w:rPr>
              <w:rFonts w:eastAsiaTheme="minorEastAsia" w:cstheme="minorBidi"/>
              <w:noProof/>
              <w:sz w:val="22"/>
              <w:szCs w:val="22"/>
              <w:lang w:val="en-US"/>
            </w:rPr>
          </w:pPr>
          <w:hyperlink w:anchor="_Toc478569494" w:history="1">
            <w:r w:rsidR="00346ED8" w:rsidRPr="00111C9C">
              <w:rPr>
                <w:rStyle w:val="Hyperlink"/>
                <w:noProof/>
              </w:rPr>
              <w:t>References</w:t>
            </w:r>
            <w:r w:rsidR="00346ED8">
              <w:rPr>
                <w:noProof/>
                <w:webHidden/>
              </w:rPr>
              <w:tab/>
            </w:r>
            <w:r w:rsidR="00346ED8">
              <w:rPr>
                <w:noProof/>
                <w:webHidden/>
              </w:rPr>
              <w:fldChar w:fldCharType="begin"/>
            </w:r>
            <w:r w:rsidR="00346ED8">
              <w:rPr>
                <w:noProof/>
                <w:webHidden/>
              </w:rPr>
              <w:instrText xml:space="preserve"> PAGEREF _Toc478569494 \h </w:instrText>
            </w:r>
            <w:r w:rsidR="00346ED8">
              <w:rPr>
                <w:noProof/>
                <w:webHidden/>
              </w:rPr>
            </w:r>
            <w:r w:rsidR="00346ED8">
              <w:rPr>
                <w:noProof/>
                <w:webHidden/>
              </w:rPr>
              <w:fldChar w:fldCharType="separate"/>
            </w:r>
            <w:r w:rsidR="00346ED8">
              <w:rPr>
                <w:noProof/>
                <w:webHidden/>
              </w:rPr>
              <w:t>33</w:t>
            </w:r>
            <w:r w:rsidR="00346ED8">
              <w:rPr>
                <w:noProof/>
                <w:webHidden/>
              </w:rPr>
              <w:fldChar w:fldCharType="end"/>
            </w:r>
          </w:hyperlink>
        </w:p>
        <w:p w14:paraId="31D649DB" w14:textId="77777777" w:rsidR="00346ED8" w:rsidRDefault="00D90ECF">
          <w:pPr>
            <w:pStyle w:val="TOC3"/>
            <w:tabs>
              <w:tab w:val="right" w:pos="9350"/>
            </w:tabs>
            <w:rPr>
              <w:rFonts w:eastAsiaTheme="minorEastAsia" w:cstheme="minorBidi"/>
              <w:noProof/>
              <w:sz w:val="22"/>
              <w:szCs w:val="22"/>
              <w:lang w:val="en-US"/>
            </w:rPr>
          </w:pPr>
          <w:hyperlink w:anchor="_Toc478569495" w:history="1">
            <w:r w:rsidR="00346ED8" w:rsidRPr="00111C9C">
              <w:rPr>
                <w:rStyle w:val="Hyperlink"/>
                <w:noProof/>
              </w:rPr>
              <w:t>Annex 1. SDGs and the 2017-2021 UN MSDF for the Caribbean</w:t>
            </w:r>
            <w:r w:rsidR="00346ED8">
              <w:rPr>
                <w:noProof/>
                <w:webHidden/>
              </w:rPr>
              <w:tab/>
            </w:r>
            <w:r w:rsidR="00346ED8">
              <w:rPr>
                <w:noProof/>
                <w:webHidden/>
              </w:rPr>
              <w:fldChar w:fldCharType="begin"/>
            </w:r>
            <w:r w:rsidR="00346ED8">
              <w:rPr>
                <w:noProof/>
                <w:webHidden/>
              </w:rPr>
              <w:instrText xml:space="preserve"> PAGEREF _Toc478569495 \h </w:instrText>
            </w:r>
            <w:r w:rsidR="00346ED8">
              <w:rPr>
                <w:noProof/>
                <w:webHidden/>
              </w:rPr>
            </w:r>
            <w:r w:rsidR="00346ED8">
              <w:rPr>
                <w:noProof/>
                <w:webHidden/>
              </w:rPr>
              <w:fldChar w:fldCharType="separate"/>
            </w:r>
            <w:r w:rsidR="00346ED8">
              <w:rPr>
                <w:noProof/>
                <w:webHidden/>
              </w:rPr>
              <w:t>34</w:t>
            </w:r>
            <w:r w:rsidR="00346ED8">
              <w:rPr>
                <w:noProof/>
                <w:webHidden/>
              </w:rPr>
              <w:fldChar w:fldCharType="end"/>
            </w:r>
          </w:hyperlink>
        </w:p>
        <w:p w14:paraId="04DC1427" w14:textId="77777777" w:rsidR="00346ED8" w:rsidRDefault="00D90ECF">
          <w:pPr>
            <w:pStyle w:val="TOC3"/>
            <w:tabs>
              <w:tab w:val="right" w:pos="9350"/>
            </w:tabs>
            <w:rPr>
              <w:rFonts w:eastAsiaTheme="minorEastAsia" w:cstheme="minorBidi"/>
              <w:noProof/>
              <w:sz w:val="22"/>
              <w:szCs w:val="22"/>
              <w:lang w:val="en-US"/>
            </w:rPr>
          </w:pPr>
          <w:hyperlink w:anchor="_Toc478569496" w:history="1">
            <w:r w:rsidR="00346ED8" w:rsidRPr="00111C9C">
              <w:rPr>
                <w:rStyle w:val="Hyperlink"/>
                <w:noProof/>
              </w:rPr>
              <w:t>Annex 2. Table Vision 2030 Jamaica – National Goals and Outcomes</w:t>
            </w:r>
            <w:r w:rsidR="00346ED8">
              <w:rPr>
                <w:noProof/>
                <w:webHidden/>
              </w:rPr>
              <w:tab/>
            </w:r>
            <w:r w:rsidR="00346ED8">
              <w:rPr>
                <w:noProof/>
                <w:webHidden/>
              </w:rPr>
              <w:fldChar w:fldCharType="begin"/>
            </w:r>
            <w:r w:rsidR="00346ED8">
              <w:rPr>
                <w:noProof/>
                <w:webHidden/>
              </w:rPr>
              <w:instrText xml:space="preserve"> PAGEREF _Toc478569496 \h </w:instrText>
            </w:r>
            <w:r w:rsidR="00346ED8">
              <w:rPr>
                <w:noProof/>
                <w:webHidden/>
              </w:rPr>
            </w:r>
            <w:r w:rsidR="00346ED8">
              <w:rPr>
                <w:noProof/>
                <w:webHidden/>
              </w:rPr>
              <w:fldChar w:fldCharType="separate"/>
            </w:r>
            <w:r w:rsidR="00346ED8">
              <w:rPr>
                <w:noProof/>
                <w:webHidden/>
              </w:rPr>
              <w:t>36</w:t>
            </w:r>
            <w:r w:rsidR="00346ED8">
              <w:rPr>
                <w:noProof/>
                <w:webHidden/>
              </w:rPr>
              <w:fldChar w:fldCharType="end"/>
            </w:r>
          </w:hyperlink>
        </w:p>
        <w:p w14:paraId="09FDDB7C" w14:textId="77777777" w:rsidR="00346ED8" w:rsidRDefault="00D90ECF">
          <w:pPr>
            <w:pStyle w:val="TOC3"/>
            <w:tabs>
              <w:tab w:val="right" w:pos="9350"/>
            </w:tabs>
            <w:rPr>
              <w:rFonts w:eastAsiaTheme="minorEastAsia" w:cstheme="minorBidi"/>
              <w:noProof/>
              <w:sz w:val="22"/>
              <w:szCs w:val="22"/>
              <w:lang w:val="en-US"/>
            </w:rPr>
          </w:pPr>
          <w:hyperlink w:anchor="_Toc478569497" w:history="1">
            <w:r w:rsidR="00346ED8" w:rsidRPr="00111C9C">
              <w:rPr>
                <w:rStyle w:val="Hyperlink"/>
                <w:noProof/>
              </w:rPr>
              <w:t>Annex 3. MOH Strategic Objectives, Services and Initiatives</w:t>
            </w:r>
            <w:r w:rsidR="00346ED8">
              <w:rPr>
                <w:noProof/>
                <w:webHidden/>
              </w:rPr>
              <w:tab/>
            </w:r>
            <w:r w:rsidR="00346ED8">
              <w:rPr>
                <w:noProof/>
                <w:webHidden/>
              </w:rPr>
              <w:fldChar w:fldCharType="begin"/>
            </w:r>
            <w:r w:rsidR="00346ED8">
              <w:rPr>
                <w:noProof/>
                <w:webHidden/>
              </w:rPr>
              <w:instrText xml:space="preserve"> PAGEREF _Toc478569497 \h </w:instrText>
            </w:r>
            <w:r w:rsidR="00346ED8">
              <w:rPr>
                <w:noProof/>
                <w:webHidden/>
              </w:rPr>
            </w:r>
            <w:r w:rsidR="00346ED8">
              <w:rPr>
                <w:noProof/>
                <w:webHidden/>
              </w:rPr>
              <w:fldChar w:fldCharType="separate"/>
            </w:r>
            <w:r w:rsidR="00346ED8">
              <w:rPr>
                <w:noProof/>
                <w:webHidden/>
              </w:rPr>
              <w:t>37</w:t>
            </w:r>
            <w:r w:rsidR="00346ED8">
              <w:rPr>
                <w:noProof/>
                <w:webHidden/>
              </w:rPr>
              <w:fldChar w:fldCharType="end"/>
            </w:r>
          </w:hyperlink>
        </w:p>
        <w:p w14:paraId="6AD9EA2D" w14:textId="77777777" w:rsidR="00346ED8" w:rsidRDefault="00D90ECF">
          <w:pPr>
            <w:pStyle w:val="TOC3"/>
            <w:tabs>
              <w:tab w:val="right" w:pos="9350"/>
            </w:tabs>
            <w:rPr>
              <w:rFonts w:eastAsiaTheme="minorEastAsia" w:cstheme="minorBidi"/>
              <w:noProof/>
              <w:sz w:val="22"/>
              <w:szCs w:val="22"/>
              <w:lang w:val="en-US"/>
            </w:rPr>
          </w:pPr>
          <w:hyperlink w:anchor="_Toc478569498" w:history="1">
            <w:r w:rsidR="00346ED8" w:rsidRPr="00111C9C">
              <w:rPr>
                <w:rStyle w:val="Hyperlink"/>
                <w:noProof/>
              </w:rPr>
              <w:t>Annex  4 -  Key Stakeholder Analysis</w:t>
            </w:r>
            <w:r w:rsidR="00346ED8">
              <w:rPr>
                <w:noProof/>
                <w:webHidden/>
              </w:rPr>
              <w:tab/>
            </w:r>
            <w:r w:rsidR="00346ED8">
              <w:rPr>
                <w:noProof/>
                <w:webHidden/>
              </w:rPr>
              <w:fldChar w:fldCharType="begin"/>
            </w:r>
            <w:r w:rsidR="00346ED8">
              <w:rPr>
                <w:noProof/>
                <w:webHidden/>
              </w:rPr>
              <w:instrText xml:space="preserve"> PAGEREF _Toc478569498 \h </w:instrText>
            </w:r>
            <w:r w:rsidR="00346ED8">
              <w:rPr>
                <w:noProof/>
                <w:webHidden/>
              </w:rPr>
            </w:r>
            <w:r w:rsidR="00346ED8">
              <w:rPr>
                <w:noProof/>
                <w:webHidden/>
              </w:rPr>
              <w:fldChar w:fldCharType="separate"/>
            </w:r>
            <w:r w:rsidR="00346ED8">
              <w:rPr>
                <w:noProof/>
                <w:webHidden/>
              </w:rPr>
              <w:t>38</w:t>
            </w:r>
            <w:r w:rsidR="00346ED8">
              <w:rPr>
                <w:noProof/>
                <w:webHidden/>
              </w:rPr>
              <w:fldChar w:fldCharType="end"/>
            </w:r>
          </w:hyperlink>
        </w:p>
        <w:p w14:paraId="493FE5DE" w14:textId="5284A005" w:rsidR="00062FA3" w:rsidRPr="00EB3327" w:rsidRDefault="00062FA3">
          <w:r w:rsidRPr="00B44F7E">
            <w:rPr>
              <w:b/>
              <w:bCs/>
            </w:rPr>
            <w:fldChar w:fldCharType="end"/>
          </w:r>
        </w:p>
      </w:sdtContent>
    </w:sdt>
    <w:p w14:paraId="6C0477E5" w14:textId="24930EFF" w:rsidR="00062FA3" w:rsidRPr="00B44F7E" w:rsidRDefault="00062FA3">
      <w:pPr>
        <w:rPr>
          <w:rFonts w:asciiTheme="majorHAnsi" w:eastAsia="Times New Roman" w:hAnsiTheme="majorHAnsi" w:cstheme="majorBidi"/>
          <w:b/>
          <w:bCs/>
          <w:i/>
          <w:iCs/>
          <w:color w:val="72A376" w:themeColor="accent1"/>
        </w:rPr>
      </w:pPr>
      <w:r w:rsidRPr="00B44F7E">
        <w:rPr>
          <w:rFonts w:eastAsia="Times New Roman"/>
        </w:rPr>
        <w:br w:type="page"/>
      </w:r>
    </w:p>
    <w:p w14:paraId="46225264" w14:textId="77777777" w:rsidR="007C65B6" w:rsidRPr="00B44F7E" w:rsidRDefault="007C65B6" w:rsidP="00546918">
      <w:pPr>
        <w:pStyle w:val="Heading4"/>
        <w:rPr>
          <w:rFonts w:eastAsia="Times New Roman"/>
        </w:rPr>
      </w:pPr>
    </w:p>
    <w:p w14:paraId="0278717D" w14:textId="77777777" w:rsidR="009B610B" w:rsidRPr="00B44F7E" w:rsidRDefault="009B610B" w:rsidP="00062FA3">
      <w:pPr>
        <w:pStyle w:val="Heading3"/>
      </w:pPr>
      <w:bookmarkStart w:id="0" w:name="_Toc478569474"/>
      <w:r w:rsidRPr="00B44F7E">
        <w:t>Foreword</w:t>
      </w:r>
      <w:bookmarkEnd w:id="0"/>
    </w:p>
    <w:p w14:paraId="765BADB5" w14:textId="4EAE36AC" w:rsidR="00A07D80" w:rsidRPr="00B44F7E" w:rsidRDefault="00A07D80">
      <w:pPr>
        <w:rPr>
          <w:rFonts w:asciiTheme="majorHAnsi" w:eastAsia="Times New Roman" w:hAnsiTheme="majorHAnsi" w:cstheme="majorBidi"/>
          <w:b/>
          <w:bCs/>
          <w:i/>
          <w:iCs/>
          <w:color w:val="72A376" w:themeColor="accent1"/>
        </w:rPr>
      </w:pPr>
      <w:r w:rsidRPr="00B44F7E">
        <w:rPr>
          <w:rFonts w:eastAsia="Times New Roman"/>
        </w:rPr>
        <w:br w:type="page"/>
      </w:r>
    </w:p>
    <w:p w14:paraId="3623F12A" w14:textId="18EDB4A8" w:rsidR="003A6A4B" w:rsidRPr="00B44F7E" w:rsidRDefault="003A6A4B" w:rsidP="00062FA3">
      <w:pPr>
        <w:pStyle w:val="Heading3"/>
      </w:pPr>
      <w:bookmarkStart w:id="1" w:name="_Toc478569475"/>
      <w:r w:rsidRPr="00B44F7E">
        <w:lastRenderedPageBreak/>
        <w:t>Abbreviations</w:t>
      </w:r>
      <w:bookmarkEnd w:id="1"/>
    </w:p>
    <w:p w14:paraId="461397D1"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BWP</w:t>
      </w:r>
      <w:r w:rsidRPr="00B44F7E">
        <w:rPr>
          <w:rFonts w:cs="Times New Roman"/>
          <w:sz w:val="20"/>
          <w:szCs w:val="20"/>
          <w:lang w:val="en-GB"/>
        </w:rPr>
        <w:tab/>
      </w:r>
      <w:r w:rsidRPr="00B44F7E">
        <w:rPr>
          <w:rFonts w:cs="Times New Roman"/>
          <w:sz w:val="20"/>
          <w:szCs w:val="20"/>
          <w:lang w:val="en-GB"/>
        </w:rPr>
        <w:tab/>
        <w:t>Biennial Work Plan</w:t>
      </w:r>
    </w:p>
    <w:p w14:paraId="78B414FF"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CARICOM</w:t>
      </w:r>
      <w:r w:rsidRPr="00B44F7E">
        <w:rPr>
          <w:rFonts w:cs="Times New Roman"/>
          <w:sz w:val="20"/>
          <w:szCs w:val="20"/>
          <w:lang w:val="en-GB"/>
        </w:rPr>
        <w:tab/>
        <w:t>The Caribbean Community</w:t>
      </w:r>
    </w:p>
    <w:p w14:paraId="2F96864E"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CCH</w:t>
      </w:r>
      <w:r w:rsidRPr="00B44F7E">
        <w:rPr>
          <w:rFonts w:cs="Times New Roman"/>
          <w:sz w:val="20"/>
          <w:szCs w:val="20"/>
          <w:lang w:val="en-GB"/>
        </w:rPr>
        <w:tab/>
      </w:r>
      <w:r w:rsidRPr="00B44F7E">
        <w:rPr>
          <w:rFonts w:cs="Times New Roman"/>
          <w:sz w:val="20"/>
          <w:szCs w:val="20"/>
          <w:lang w:val="en-GB"/>
        </w:rPr>
        <w:tab/>
      </w:r>
      <w:r w:rsidRPr="00B44F7E">
        <w:rPr>
          <w:rFonts w:ascii="Calibri" w:eastAsia="Calibri" w:hAnsi="Calibri" w:cs="Times New Roman"/>
          <w:sz w:val="20"/>
          <w:szCs w:val="20"/>
          <w:lang w:val="en-GB"/>
        </w:rPr>
        <w:t>Caribbean Cooperation in Health</w:t>
      </w:r>
    </w:p>
    <w:p w14:paraId="3CAB27FE"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CCS</w:t>
      </w:r>
      <w:r w:rsidRPr="00B44F7E">
        <w:rPr>
          <w:rFonts w:cs="Times New Roman"/>
          <w:sz w:val="20"/>
          <w:szCs w:val="20"/>
          <w:lang w:val="en-GB"/>
        </w:rPr>
        <w:tab/>
      </w:r>
      <w:r w:rsidRPr="00B44F7E">
        <w:rPr>
          <w:rFonts w:cs="Times New Roman"/>
          <w:sz w:val="20"/>
          <w:szCs w:val="20"/>
          <w:lang w:val="en-GB"/>
        </w:rPr>
        <w:tab/>
        <w:t>Country Cooperation Strategy</w:t>
      </w:r>
    </w:p>
    <w:p w14:paraId="0D2A03F5"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CO</w:t>
      </w:r>
      <w:r w:rsidRPr="00B44F7E">
        <w:rPr>
          <w:rFonts w:cs="Times New Roman"/>
          <w:sz w:val="20"/>
          <w:szCs w:val="20"/>
          <w:lang w:val="en-GB"/>
        </w:rPr>
        <w:tab/>
      </w:r>
      <w:r w:rsidRPr="00B44F7E">
        <w:rPr>
          <w:rFonts w:cs="Times New Roman"/>
          <w:sz w:val="20"/>
          <w:szCs w:val="20"/>
          <w:lang w:val="en-GB"/>
        </w:rPr>
        <w:tab/>
        <w:t>Country Office</w:t>
      </w:r>
    </w:p>
    <w:p w14:paraId="4A6D8EE0"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EU</w:t>
      </w:r>
      <w:r w:rsidRPr="00B44F7E">
        <w:rPr>
          <w:rFonts w:cs="Times New Roman"/>
          <w:sz w:val="20"/>
          <w:szCs w:val="20"/>
          <w:lang w:val="en-GB"/>
        </w:rPr>
        <w:tab/>
      </w:r>
      <w:r w:rsidRPr="00B44F7E">
        <w:rPr>
          <w:rFonts w:cs="Times New Roman"/>
          <w:sz w:val="20"/>
          <w:szCs w:val="20"/>
          <w:lang w:val="en-GB"/>
        </w:rPr>
        <w:tab/>
        <w:t>European Union</w:t>
      </w:r>
    </w:p>
    <w:p w14:paraId="680EF346"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FA</w:t>
      </w:r>
      <w:r w:rsidRPr="00B44F7E">
        <w:rPr>
          <w:rFonts w:cs="Times New Roman"/>
          <w:sz w:val="20"/>
          <w:szCs w:val="20"/>
          <w:lang w:val="en-GB"/>
        </w:rPr>
        <w:tab/>
      </w:r>
      <w:r w:rsidRPr="00B44F7E">
        <w:rPr>
          <w:rFonts w:cs="Times New Roman"/>
          <w:sz w:val="20"/>
          <w:szCs w:val="20"/>
          <w:lang w:val="en-GB"/>
        </w:rPr>
        <w:tab/>
        <w:t>Focus Areas</w:t>
      </w:r>
    </w:p>
    <w:p w14:paraId="2097C4B6"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FAO</w:t>
      </w:r>
      <w:r w:rsidRPr="00B44F7E">
        <w:rPr>
          <w:rFonts w:cs="Times New Roman"/>
          <w:sz w:val="20"/>
          <w:szCs w:val="20"/>
          <w:lang w:val="en-GB"/>
        </w:rPr>
        <w:tab/>
      </w:r>
      <w:r w:rsidRPr="00B44F7E">
        <w:rPr>
          <w:rFonts w:cs="Times New Roman"/>
          <w:sz w:val="20"/>
          <w:szCs w:val="20"/>
          <w:lang w:val="en-GB"/>
        </w:rPr>
        <w:tab/>
        <w:t>Food and Agricultural Organization</w:t>
      </w:r>
    </w:p>
    <w:p w14:paraId="79622C64"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FCTC</w:t>
      </w:r>
      <w:r w:rsidRPr="00B44F7E">
        <w:rPr>
          <w:rFonts w:cs="Times New Roman"/>
          <w:sz w:val="20"/>
          <w:szCs w:val="20"/>
          <w:lang w:val="en-GB"/>
        </w:rPr>
        <w:tab/>
      </w:r>
      <w:r w:rsidRPr="00B44F7E">
        <w:rPr>
          <w:rFonts w:cs="Times New Roman"/>
          <w:sz w:val="20"/>
          <w:szCs w:val="20"/>
          <w:lang w:val="en-GB"/>
        </w:rPr>
        <w:tab/>
        <w:t>Framework Convention on Tobacco Control</w:t>
      </w:r>
    </w:p>
    <w:p w14:paraId="464DF3F6"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FNS</w:t>
      </w:r>
      <w:r w:rsidRPr="00B44F7E">
        <w:rPr>
          <w:rFonts w:cs="Times New Roman"/>
          <w:sz w:val="20"/>
          <w:szCs w:val="20"/>
          <w:lang w:val="en-GB"/>
        </w:rPr>
        <w:tab/>
      </w:r>
      <w:r w:rsidRPr="00B44F7E">
        <w:rPr>
          <w:rFonts w:cs="Times New Roman"/>
          <w:sz w:val="20"/>
          <w:szCs w:val="20"/>
          <w:lang w:val="en-GB"/>
        </w:rPr>
        <w:tab/>
        <w:t>Food Nutrition and Security</w:t>
      </w:r>
    </w:p>
    <w:p w14:paraId="6839DC53"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GDP</w:t>
      </w:r>
      <w:r w:rsidRPr="00B44F7E">
        <w:rPr>
          <w:rFonts w:cs="Times New Roman"/>
          <w:sz w:val="20"/>
          <w:szCs w:val="20"/>
          <w:lang w:val="en-GB"/>
        </w:rPr>
        <w:tab/>
      </w:r>
      <w:r w:rsidRPr="00B44F7E">
        <w:rPr>
          <w:rFonts w:cs="Times New Roman"/>
          <w:sz w:val="20"/>
          <w:szCs w:val="20"/>
          <w:lang w:val="en-GB"/>
        </w:rPr>
        <w:tab/>
        <w:t>Gross Domestic Product</w:t>
      </w:r>
    </w:p>
    <w:p w14:paraId="0EC639E4"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GDI</w:t>
      </w:r>
      <w:r w:rsidRPr="00B44F7E">
        <w:rPr>
          <w:rFonts w:cs="Times New Roman"/>
          <w:sz w:val="20"/>
          <w:szCs w:val="20"/>
          <w:lang w:val="en-GB"/>
        </w:rPr>
        <w:tab/>
      </w:r>
      <w:r w:rsidRPr="00B44F7E">
        <w:rPr>
          <w:rFonts w:cs="Times New Roman"/>
          <w:sz w:val="20"/>
          <w:szCs w:val="20"/>
          <w:lang w:val="en-GB"/>
        </w:rPr>
        <w:tab/>
        <w:t>Gender Development Index</w:t>
      </w:r>
    </w:p>
    <w:p w14:paraId="6A20F99E"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HiAP</w:t>
      </w:r>
      <w:r w:rsidRPr="00B44F7E">
        <w:rPr>
          <w:rFonts w:cs="Times New Roman"/>
          <w:sz w:val="20"/>
          <w:szCs w:val="20"/>
          <w:lang w:val="en-GB"/>
        </w:rPr>
        <w:tab/>
      </w:r>
      <w:r w:rsidRPr="00B44F7E">
        <w:rPr>
          <w:rFonts w:cs="Times New Roman"/>
          <w:sz w:val="20"/>
          <w:szCs w:val="20"/>
          <w:lang w:val="en-GB"/>
        </w:rPr>
        <w:tab/>
        <w:t>Health in All Policies</w:t>
      </w:r>
    </w:p>
    <w:p w14:paraId="0E15041C"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HIA+17</w:t>
      </w:r>
      <w:r w:rsidRPr="00B44F7E">
        <w:rPr>
          <w:rFonts w:cs="Times New Roman"/>
          <w:sz w:val="20"/>
          <w:szCs w:val="20"/>
          <w:lang w:val="en-GB"/>
        </w:rPr>
        <w:tab/>
      </w:r>
      <w:r w:rsidRPr="00B44F7E">
        <w:rPr>
          <w:rFonts w:cs="Times New Roman"/>
          <w:sz w:val="20"/>
          <w:szCs w:val="20"/>
          <w:lang w:val="en-GB"/>
        </w:rPr>
        <w:tab/>
        <w:t>Health in The America’s 2017</w:t>
      </w:r>
    </w:p>
    <w:p w14:paraId="574B5440"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HIV </w:t>
      </w:r>
      <w:r w:rsidRPr="00B44F7E">
        <w:rPr>
          <w:rFonts w:cs="Times New Roman"/>
          <w:sz w:val="20"/>
          <w:szCs w:val="20"/>
          <w:lang w:val="en-GB"/>
        </w:rPr>
        <w:tab/>
      </w:r>
      <w:r w:rsidRPr="00B44F7E">
        <w:rPr>
          <w:rFonts w:cs="Times New Roman"/>
          <w:sz w:val="20"/>
          <w:szCs w:val="20"/>
          <w:lang w:val="en-GB"/>
        </w:rPr>
        <w:tab/>
        <w:t>Human Immunodeficiency Virus</w:t>
      </w:r>
    </w:p>
    <w:p w14:paraId="7FEC1049"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HDI </w:t>
      </w:r>
      <w:r w:rsidRPr="00B44F7E">
        <w:rPr>
          <w:rFonts w:cs="Times New Roman"/>
          <w:sz w:val="20"/>
          <w:szCs w:val="20"/>
          <w:lang w:val="en-GB"/>
        </w:rPr>
        <w:tab/>
      </w:r>
      <w:r w:rsidRPr="00B44F7E">
        <w:rPr>
          <w:rFonts w:cs="Times New Roman"/>
          <w:sz w:val="20"/>
          <w:szCs w:val="20"/>
          <w:lang w:val="en-GB"/>
        </w:rPr>
        <w:tab/>
        <w:t>Human Development Index</w:t>
      </w:r>
    </w:p>
    <w:p w14:paraId="7AB41A06" w14:textId="7071F566" w:rsidR="00321B35" w:rsidRDefault="00321B35" w:rsidP="00062FA3">
      <w:pPr>
        <w:pStyle w:val="NoSpacing"/>
        <w:spacing w:line="276" w:lineRule="auto"/>
        <w:rPr>
          <w:rFonts w:cs="Times New Roman"/>
          <w:sz w:val="20"/>
          <w:szCs w:val="20"/>
          <w:lang w:val="en-GB"/>
        </w:rPr>
      </w:pPr>
      <w:r>
        <w:rPr>
          <w:rFonts w:cs="Times New Roman"/>
          <w:sz w:val="20"/>
          <w:szCs w:val="20"/>
          <w:lang w:val="en-GB"/>
        </w:rPr>
        <w:t>IDB</w:t>
      </w:r>
      <w:r>
        <w:rPr>
          <w:rFonts w:cs="Times New Roman"/>
          <w:sz w:val="20"/>
          <w:szCs w:val="20"/>
          <w:lang w:val="en-GB"/>
        </w:rPr>
        <w:tab/>
      </w:r>
      <w:r>
        <w:rPr>
          <w:rFonts w:cs="Times New Roman"/>
          <w:sz w:val="20"/>
          <w:szCs w:val="20"/>
          <w:lang w:val="en-GB"/>
        </w:rPr>
        <w:tab/>
        <w:t>Inter –American Development Bank</w:t>
      </w:r>
    </w:p>
    <w:p w14:paraId="70709686"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IHR</w:t>
      </w:r>
      <w:r w:rsidRPr="00B44F7E">
        <w:rPr>
          <w:rFonts w:cs="Times New Roman"/>
          <w:sz w:val="20"/>
          <w:szCs w:val="20"/>
          <w:lang w:val="en-GB"/>
        </w:rPr>
        <w:tab/>
      </w:r>
      <w:r w:rsidRPr="00B44F7E">
        <w:rPr>
          <w:rFonts w:cs="Times New Roman"/>
          <w:sz w:val="20"/>
          <w:szCs w:val="20"/>
          <w:lang w:val="en-GB"/>
        </w:rPr>
        <w:tab/>
        <w:t>International Health Regulations</w:t>
      </w:r>
    </w:p>
    <w:p w14:paraId="005538DD" w14:textId="35EFBB40"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LGBT</w:t>
      </w:r>
      <w:r w:rsidRPr="00B44F7E">
        <w:rPr>
          <w:rFonts w:cs="Times New Roman"/>
          <w:sz w:val="20"/>
          <w:szCs w:val="20"/>
          <w:lang w:val="en-GB"/>
        </w:rPr>
        <w:tab/>
      </w:r>
      <w:r w:rsidRPr="00B44F7E">
        <w:rPr>
          <w:rFonts w:cs="Times New Roman"/>
          <w:sz w:val="20"/>
          <w:szCs w:val="20"/>
          <w:lang w:val="en-GB"/>
        </w:rPr>
        <w:tab/>
        <w:t>Lesbian, Gay, Bisexual</w:t>
      </w:r>
      <w:r w:rsidR="00321B35">
        <w:rPr>
          <w:rFonts w:cs="Times New Roman"/>
          <w:sz w:val="20"/>
          <w:szCs w:val="20"/>
          <w:lang w:val="en-GB"/>
        </w:rPr>
        <w:t>,</w:t>
      </w:r>
      <w:r w:rsidRPr="00B44F7E">
        <w:rPr>
          <w:rFonts w:cs="Times New Roman"/>
          <w:sz w:val="20"/>
          <w:szCs w:val="20"/>
          <w:lang w:val="en-GB"/>
        </w:rPr>
        <w:t xml:space="preserve"> Transgender </w:t>
      </w:r>
    </w:p>
    <w:p w14:paraId="21902DDD" w14:textId="4A1B81A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MDGs</w:t>
      </w:r>
      <w:r w:rsidRPr="00B44F7E">
        <w:rPr>
          <w:rFonts w:cs="Times New Roman"/>
          <w:sz w:val="20"/>
          <w:szCs w:val="20"/>
          <w:lang w:val="en-GB"/>
        </w:rPr>
        <w:tab/>
      </w:r>
      <w:r w:rsidRPr="00B44F7E">
        <w:rPr>
          <w:rFonts w:cs="Times New Roman"/>
          <w:sz w:val="20"/>
          <w:szCs w:val="20"/>
          <w:lang w:val="en-GB"/>
        </w:rPr>
        <w:tab/>
        <w:t>Millennium Development Goals</w:t>
      </w:r>
    </w:p>
    <w:p w14:paraId="333C2B23"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MOH </w:t>
      </w:r>
      <w:r w:rsidRPr="00B44F7E">
        <w:rPr>
          <w:rFonts w:cs="Times New Roman"/>
          <w:sz w:val="20"/>
          <w:szCs w:val="20"/>
          <w:lang w:val="en-GB"/>
        </w:rPr>
        <w:tab/>
      </w:r>
      <w:r w:rsidRPr="00B44F7E">
        <w:rPr>
          <w:rFonts w:cs="Times New Roman"/>
          <w:sz w:val="20"/>
          <w:szCs w:val="20"/>
          <w:lang w:val="en-GB"/>
        </w:rPr>
        <w:tab/>
        <w:t>Ministry of Health</w:t>
      </w:r>
    </w:p>
    <w:p w14:paraId="5981286E"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MSM</w:t>
      </w:r>
      <w:r w:rsidRPr="00B44F7E">
        <w:rPr>
          <w:rFonts w:cs="Times New Roman"/>
          <w:sz w:val="20"/>
          <w:szCs w:val="20"/>
          <w:lang w:val="en-GB"/>
        </w:rPr>
        <w:tab/>
      </w:r>
      <w:r w:rsidRPr="00B44F7E">
        <w:rPr>
          <w:rFonts w:cs="Times New Roman"/>
          <w:sz w:val="20"/>
          <w:szCs w:val="20"/>
          <w:lang w:val="en-GB"/>
        </w:rPr>
        <w:tab/>
        <w:t>Men who have sex with Men</w:t>
      </w:r>
    </w:p>
    <w:p w14:paraId="4AF8FA6C"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NCDs</w:t>
      </w:r>
      <w:r w:rsidRPr="00B44F7E">
        <w:rPr>
          <w:rFonts w:cs="Times New Roman"/>
          <w:sz w:val="20"/>
          <w:szCs w:val="20"/>
          <w:lang w:val="en-GB"/>
        </w:rPr>
        <w:tab/>
      </w:r>
      <w:r w:rsidRPr="00B44F7E">
        <w:rPr>
          <w:rFonts w:cs="Times New Roman"/>
          <w:sz w:val="20"/>
          <w:szCs w:val="20"/>
          <w:lang w:val="en-GB"/>
        </w:rPr>
        <w:tab/>
        <w:t>Noncommunicable Diseases</w:t>
      </w:r>
    </w:p>
    <w:p w14:paraId="79000E10" w14:textId="51ECCD6F"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NGO</w:t>
      </w:r>
      <w:r w:rsidRPr="00B44F7E">
        <w:rPr>
          <w:rFonts w:cs="Times New Roman"/>
          <w:sz w:val="20"/>
          <w:szCs w:val="20"/>
          <w:lang w:val="en-GB"/>
        </w:rPr>
        <w:tab/>
      </w:r>
      <w:r w:rsidRPr="00B44F7E">
        <w:rPr>
          <w:rFonts w:cs="Times New Roman"/>
          <w:sz w:val="20"/>
          <w:szCs w:val="20"/>
          <w:lang w:val="en-GB"/>
        </w:rPr>
        <w:tab/>
        <w:t>Nongovernmental Organization</w:t>
      </w:r>
    </w:p>
    <w:p w14:paraId="12286610"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NHPSP</w:t>
      </w:r>
      <w:r w:rsidRPr="00B44F7E">
        <w:rPr>
          <w:rFonts w:cs="Times New Roman"/>
          <w:sz w:val="20"/>
          <w:szCs w:val="20"/>
          <w:lang w:val="en-GB"/>
        </w:rPr>
        <w:tab/>
      </w:r>
      <w:r w:rsidRPr="00B44F7E">
        <w:rPr>
          <w:rFonts w:cs="Times New Roman"/>
          <w:sz w:val="20"/>
          <w:szCs w:val="20"/>
          <w:lang w:val="en-GB"/>
        </w:rPr>
        <w:tab/>
        <w:t>National Health Policy and Strategic Plan</w:t>
      </w:r>
    </w:p>
    <w:p w14:paraId="4BCE7D3D" w14:textId="25623D32" w:rsidR="00A00568" w:rsidRDefault="00A00568" w:rsidP="00062FA3">
      <w:pPr>
        <w:pStyle w:val="NoSpacing"/>
        <w:spacing w:line="276" w:lineRule="auto"/>
        <w:rPr>
          <w:rFonts w:cs="Times New Roman"/>
          <w:sz w:val="20"/>
          <w:szCs w:val="20"/>
          <w:lang w:val="en-GB"/>
        </w:rPr>
      </w:pPr>
      <w:r>
        <w:rPr>
          <w:rFonts w:cs="Times New Roman"/>
          <w:sz w:val="20"/>
          <w:szCs w:val="20"/>
          <w:lang w:val="en-GB"/>
        </w:rPr>
        <w:t>ODA</w:t>
      </w:r>
      <w:r>
        <w:rPr>
          <w:rFonts w:cs="Times New Roman"/>
          <w:sz w:val="20"/>
          <w:szCs w:val="20"/>
          <w:lang w:val="en-GB"/>
        </w:rPr>
        <w:tab/>
      </w:r>
      <w:r>
        <w:rPr>
          <w:rFonts w:cs="Times New Roman"/>
          <w:sz w:val="20"/>
          <w:szCs w:val="20"/>
          <w:lang w:val="en-GB"/>
        </w:rPr>
        <w:tab/>
        <w:t xml:space="preserve">Official Development Assistance </w:t>
      </w:r>
    </w:p>
    <w:p w14:paraId="32E03D05"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PAHO/WHO </w:t>
      </w:r>
      <w:r w:rsidRPr="00B44F7E">
        <w:rPr>
          <w:rFonts w:cs="Times New Roman"/>
          <w:sz w:val="20"/>
          <w:szCs w:val="20"/>
          <w:lang w:val="en-GB"/>
        </w:rPr>
        <w:tab/>
        <w:t>Pan American Health Organization/ World Health Organization</w:t>
      </w:r>
    </w:p>
    <w:p w14:paraId="72CEFC44"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PHC</w:t>
      </w:r>
      <w:r w:rsidRPr="00B44F7E">
        <w:rPr>
          <w:rFonts w:cs="Times New Roman"/>
          <w:sz w:val="20"/>
          <w:szCs w:val="20"/>
          <w:lang w:val="en-GB"/>
        </w:rPr>
        <w:tab/>
      </w:r>
      <w:r w:rsidRPr="00B44F7E">
        <w:rPr>
          <w:rFonts w:cs="Times New Roman"/>
          <w:sz w:val="20"/>
          <w:szCs w:val="20"/>
          <w:lang w:val="en-GB"/>
        </w:rPr>
        <w:tab/>
        <w:t>Primary Health Care</w:t>
      </w:r>
    </w:p>
    <w:p w14:paraId="15ACC0E2" w14:textId="3E90AAE3" w:rsidR="00C10C08" w:rsidRDefault="00C10C08" w:rsidP="00062FA3">
      <w:pPr>
        <w:pStyle w:val="NoSpacing"/>
        <w:spacing w:line="276" w:lineRule="auto"/>
        <w:rPr>
          <w:rFonts w:cs="Times New Roman"/>
          <w:sz w:val="20"/>
          <w:szCs w:val="20"/>
          <w:lang w:val="en-GB"/>
        </w:rPr>
      </w:pPr>
      <w:r>
        <w:rPr>
          <w:rFonts w:cs="Times New Roman"/>
          <w:sz w:val="20"/>
          <w:szCs w:val="20"/>
          <w:lang w:val="en-GB"/>
        </w:rPr>
        <w:t>PIOJ</w:t>
      </w:r>
      <w:r>
        <w:rPr>
          <w:rFonts w:cs="Times New Roman"/>
          <w:sz w:val="20"/>
          <w:szCs w:val="20"/>
          <w:lang w:val="en-GB"/>
        </w:rPr>
        <w:tab/>
      </w:r>
      <w:r>
        <w:rPr>
          <w:rFonts w:cs="Times New Roman"/>
          <w:sz w:val="20"/>
          <w:szCs w:val="20"/>
          <w:lang w:val="en-GB"/>
        </w:rPr>
        <w:tab/>
        <w:t>Planning Institute of Jamaica</w:t>
      </w:r>
    </w:p>
    <w:p w14:paraId="09B0AADA"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PWR</w:t>
      </w:r>
      <w:r w:rsidRPr="00B44F7E">
        <w:rPr>
          <w:rFonts w:cs="Times New Roman"/>
          <w:sz w:val="20"/>
          <w:szCs w:val="20"/>
          <w:lang w:val="en-GB"/>
        </w:rPr>
        <w:tab/>
      </w:r>
      <w:r w:rsidRPr="00B44F7E">
        <w:rPr>
          <w:rFonts w:cs="Times New Roman"/>
          <w:sz w:val="20"/>
          <w:szCs w:val="20"/>
          <w:lang w:val="en-GB"/>
        </w:rPr>
        <w:tab/>
        <w:t>PAHO/WHO Representative</w:t>
      </w:r>
    </w:p>
    <w:p w14:paraId="1296AB45"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SDGs </w:t>
      </w:r>
      <w:r w:rsidRPr="00B44F7E">
        <w:rPr>
          <w:rFonts w:cs="Times New Roman"/>
          <w:sz w:val="20"/>
          <w:szCs w:val="20"/>
          <w:lang w:val="en-GB"/>
        </w:rPr>
        <w:tab/>
      </w:r>
      <w:r w:rsidRPr="00B44F7E">
        <w:rPr>
          <w:rFonts w:cs="Times New Roman"/>
          <w:sz w:val="20"/>
          <w:szCs w:val="20"/>
          <w:lang w:val="en-GB"/>
        </w:rPr>
        <w:tab/>
        <w:t>Sustainable Development Goals</w:t>
      </w:r>
    </w:p>
    <w:p w14:paraId="4EF8AA92" w14:textId="1913BF61" w:rsidR="00C10C08" w:rsidRDefault="00C10C08" w:rsidP="00062FA3">
      <w:pPr>
        <w:pStyle w:val="NoSpacing"/>
        <w:spacing w:line="276" w:lineRule="auto"/>
        <w:rPr>
          <w:rFonts w:cs="Times New Roman"/>
          <w:sz w:val="20"/>
          <w:szCs w:val="20"/>
          <w:lang w:val="en-GB"/>
        </w:rPr>
      </w:pPr>
      <w:r>
        <w:rPr>
          <w:rFonts w:cs="Times New Roman"/>
          <w:sz w:val="20"/>
          <w:szCs w:val="20"/>
          <w:lang w:val="en-GB"/>
        </w:rPr>
        <w:t>STATIN</w:t>
      </w:r>
      <w:r>
        <w:rPr>
          <w:rFonts w:cs="Times New Roman"/>
          <w:sz w:val="20"/>
          <w:szCs w:val="20"/>
          <w:lang w:val="en-GB"/>
        </w:rPr>
        <w:tab/>
      </w:r>
      <w:r>
        <w:rPr>
          <w:rFonts w:cs="Times New Roman"/>
          <w:sz w:val="20"/>
          <w:szCs w:val="20"/>
          <w:lang w:val="en-GB"/>
        </w:rPr>
        <w:tab/>
      </w:r>
      <w:r w:rsidR="00321B35">
        <w:rPr>
          <w:rFonts w:cs="Times New Roman"/>
          <w:sz w:val="20"/>
          <w:szCs w:val="20"/>
          <w:lang w:val="en-GB"/>
        </w:rPr>
        <w:t>Statistical Institute of Jamaica</w:t>
      </w:r>
    </w:p>
    <w:p w14:paraId="21F979F9"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SP</w:t>
      </w:r>
      <w:r w:rsidRPr="00B44F7E">
        <w:rPr>
          <w:rFonts w:cs="Times New Roman"/>
          <w:sz w:val="20"/>
          <w:szCs w:val="20"/>
          <w:lang w:val="en-GB"/>
        </w:rPr>
        <w:tab/>
      </w:r>
      <w:r w:rsidRPr="00B44F7E">
        <w:rPr>
          <w:rFonts w:cs="Times New Roman"/>
          <w:sz w:val="20"/>
          <w:szCs w:val="20"/>
          <w:lang w:val="en-GB"/>
        </w:rPr>
        <w:tab/>
        <w:t>Strategic Priority</w:t>
      </w:r>
    </w:p>
    <w:p w14:paraId="7AC8FD0D"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 xml:space="preserve">TC </w:t>
      </w:r>
      <w:r w:rsidRPr="00B44F7E">
        <w:rPr>
          <w:rFonts w:cs="Times New Roman"/>
          <w:sz w:val="20"/>
          <w:szCs w:val="20"/>
          <w:lang w:val="en-GB"/>
        </w:rPr>
        <w:tab/>
      </w:r>
      <w:r w:rsidRPr="00B44F7E">
        <w:rPr>
          <w:rFonts w:cs="Times New Roman"/>
          <w:sz w:val="20"/>
          <w:szCs w:val="20"/>
          <w:lang w:val="en-GB"/>
        </w:rPr>
        <w:tab/>
        <w:t>Technical Cooperation</w:t>
      </w:r>
    </w:p>
    <w:p w14:paraId="0BA0D363"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THE</w:t>
      </w:r>
      <w:r w:rsidRPr="00B44F7E">
        <w:rPr>
          <w:rFonts w:cs="Times New Roman"/>
          <w:sz w:val="20"/>
          <w:szCs w:val="20"/>
          <w:lang w:val="en-GB"/>
        </w:rPr>
        <w:tab/>
      </w:r>
      <w:r w:rsidRPr="00B44F7E">
        <w:rPr>
          <w:rFonts w:cs="Times New Roman"/>
          <w:sz w:val="20"/>
          <w:szCs w:val="20"/>
          <w:lang w:val="en-GB"/>
        </w:rPr>
        <w:tab/>
        <w:t>Total Health Expenditure</w:t>
      </w:r>
    </w:p>
    <w:p w14:paraId="33DA3397"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UH</w:t>
      </w:r>
      <w:r w:rsidRPr="00B44F7E">
        <w:rPr>
          <w:rFonts w:cs="Times New Roman"/>
          <w:sz w:val="20"/>
          <w:szCs w:val="20"/>
          <w:lang w:val="en-GB"/>
        </w:rPr>
        <w:tab/>
      </w:r>
      <w:r w:rsidRPr="00B44F7E">
        <w:rPr>
          <w:rFonts w:cs="Times New Roman"/>
          <w:sz w:val="20"/>
          <w:szCs w:val="20"/>
          <w:lang w:val="en-GB"/>
        </w:rPr>
        <w:tab/>
        <w:t>Universal Health</w:t>
      </w:r>
    </w:p>
    <w:p w14:paraId="54F9EB4A"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UHC</w:t>
      </w:r>
      <w:r w:rsidRPr="00B44F7E">
        <w:rPr>
          <w:rFonts w:cs="Times New Roman"/>
          <w:sz w:val="20"/>
          <w:szCs w:val="20"/>
          <w:lang w:val="en-GB"/>
        </w:rPr>
        <w:tab/>
      </w:r>
      <w:r w:rsidRPr="00B44F7E">
        <w:rPr>
          <w:rFonts w:cs="Times New Roman"/>
          <w:sz w:val="20"/>
          <w:szCs w:val="20"/>
          <w:lang w:val="en-GB"/>
        </w:rPr>
        <w:tab/>
        <w:t>Universal Health Coverage</w:t>
      </w:r>
    </w:p>
    <w:p w14:paraId="12C46202"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UNAIDS</w:t>
      </w:r>
      <w:r w:rsidRPr="00B44F7E">
        <w:rPr>
          <w:rFonts w:cs="Times New Roman"/>
          <w:sz w:val="20"/>
          <w:szCs w:val="20"/>
          <w:lang w:val="en-GB"/>
        </w:rPr>
        <w:tab/>
      </w:r>
      <w:r w:rsidRPr="00B44F7E">
        <w:rPr>
          <w:rFonts w:cs="Times New Roman"/>
          <w:sz w:val="20"/>
          <w:szCs w:val="20"/>
          <w:lang w:val="en-GB"/>
        </w:rPr>
        <w:tab/>
        <w:t xml:space="preserve">The Joint United Nations </w:t>
      </w:r>
      <w:r w:rsidRPr="00EB3327">
        <w:rPr>
          <w:rFonts w:cs="Times New Roman"/>
          <w:sz w:val="20"/>
          <w:szCs w:val="20"/>
          <w:lang w:val="en-GB"/>
        </w:rPr>
        <w:t>Programme</w:t>
      </w:r>
      <w:r w:rsidRPr="00B44F7E">
        <w:rPr>
          <w:rFonts w:cs="Times New Roman"/>
          <w:sz w:val="20"/>
          <w:szCs w:val="20"/>
          <w:lang w:val="en-GB"/>
        </w:rPr>
        <w:t xml:space="preserve"> on HIV/AIDS</w:t>
      </w:r>
    </w:p>
    <w:p w14:paraId="33F6A773"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UNDP</w:t>
      </w:r>
      <w:r w:rsidRPr="00B44F7E">
        <w:rPr>
          <w:rFonts w:cs="Times New Roman"/>
          <w:sz w:val="20"/>
          <w:szCs w:val="20"/>
          <w:lang w:val="en-GB"/>
        </w:rPr>
        <w:tab/>
      </w:r>
      <w:r w:rsidRPr="00B44F7E">
        <w:rPr>
          <w:rFonts w:cs="Times New Roman"/>
          <w:sz w:val="20"/>
          <w:szCs w:val="20"/>
          <w:lang w:val="en-GB"/>
        </w:rPr>
        <w:tab/>
        <w:t>United Nations Development Programme</w:t>
      </w:r>
    </w:p>
    <w:p w14:paraId="1882C3B1"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UNFPA</w:t>
      </w:r>
      <w:r w:rsidRPr="00B44F7E">
        <w:rPr>
          <w:rFonts w:cs="Times New Roman"/>
          <w:sz w:val="20"/>
          <w:szCs w:val="20"/>
          <w:lang w:val="en-GB"/>
        </w:rPr>
        <w:tab/>
      </w:r>
      <w:r w:rsidRPr="00B44F7E">
        <w:rPr>
          <w:rFonts w:cs="Times New Roman"/>
          <w:sz w:val="20"/>
          <w:szCs w:val="20"/>
          <w:lang w:val="en-GB"/>
        </w:rPr>
        <w:tab/>
        <w:t>United Nations Population Fund</w:t>
      </w:r>
    </w:p>
    <w:p w14:paraId="6B9A19C4"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UNICEF</w:t>
      </w:r>
      <w:r w:rsidRPr="00B44F7E">
        <w:rPr>
          <w:rFonts w:cs="Times New Roman"/>
          <w:sz w:val="20"/>
          <w:szCs w:val="20"/>
          <w:lang w:val="en-GB"/>
        </w:rPr>
        <w:tab/>
      </w:r>
      <w:r w:rsidRPr="00B44F7E">
        <w:rPr>
          <w:rFonts w:cs="Times New Roman"/>
          <w:sz w:val="20"/>
          <w:szCs w:val="20"/>
          <w:lang w:val="en-GB"/>
        </w:rPr>
        <w:tab/>
        <w:t xml:space="preserve">United Nations Children’s Fund </w:t>
      </w:r>
    </w:p>
    <w:p w14:paraId="11DB6473"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UNIFEM</w:t>
      </w:r>
      <w:r w:rsidRPr="00B44F7E">
        <w:rPr>
          <w:rFonts w:cs="Times New Roman"/>
          <w:sz w:val="20"/>
          <w:szCs w:val="20"/>
          <w:lang w:val="en-GB"/>
        </w:rPr>
        <w:tab/>
      </w:r>
      <w:r w:rsidRPr="00B44F7E">
        <w:rPr>
          <w:rFonts w:cs="Times New Roman"/>
          <w:sz w:val="20"/>
          <w:szCs w:val="20"/>
          <w:lang w:val="en-GB"/>
        </w:rPr>
        <w:tab/>
        <w:t>United Nations Development</w:t>
      </w:r>
      <w:r w:rsidRPr="00B44F7E">
        <w:rPr>
          <w:rFonts w:cs="Times New Roman"/>
          <w:sz w:val="20"/>
          <w:szCs w:val="20"/>
          <w:u w:val="single"/>
          <w:lang w:val="en-GB"/>
        </w:rPr>
        <w:t xml:space="preserve"> </w:t>
      </w:r>
      <w:r w:rsidRPr="00B44F7E">
        <w:rPr>
          <w:rFonts w:cs="Times New Roman"/>
          <w:sz w:val="20"/>
          <w:szCs w:val="20"/>
          <w:lang w:val="en-GB"/>
        </w:rPr>
        <w:t>Fund for Women</w:t>
      </w:r>
    </w:p>
    <w:p w14:paraId="28A94700" w14:textId="77777777" w:rsidR="00062FA3" w:rsidRPr="00B44F7E" w:rsidRDefault="00062FA3" w:rsidP="00062FA3">
      <w:pPr>
        <w:pStyle w:val="NoSpacing"/>
        <w:spacing w:line="276" w:lineRule="auto"/>
        <w:rPr>
          <w:rFonts w:cs="Times New Roman"/>
          <w:sz w:val="20"/>
          <w:szCs w:val="20"/>
          <w:lang w:val="en-GB"/>
        </w:rPr>
      </w:pPr>
      <w:r w:rsidRPr="00B44F7E">
        <w:rPr>
          <w:rFonts w:cs="Times New Roman"/>
          <w:sz w:val="20"/>
          <w:szCs w:val="20"/>
          <w:lang w:val="en-GB"/>
        </w:rPr>
        <w:t>UN MSDF</w:t>
      </w:r>
      <w:r w:rsidRPr="00B44F7E">
        <w:rPr>
          <w:rFonts w:cs="Times New Roman"/>
          <w:sz w:val="20"/>
          <w:szCs w:val="20"/>
          <w:lang w:val="en-GB"/>
        </w:rPr>
        <w:tab/>
        <w:t>United Nations Multi-Country Sustainable Development Framework</w:t>
      </w:r>
    </w:p>
    <w:p w14:paraId="1ECA132D" w14:textId="56E3F832" w:rsidR="00321B35" w:rsidRDefault="00321B35" w:rsidP="00062FA3">
      <w:pPr>
        <w:pStyle w:val="NoSpacing"/>
        <w:spacing w:line="276" w:lineRule="auto"/>
        <w:rPr>
          <w:rFonts w:cs="Times New Roman"/>
          <w:sz w:val="20"/>
          <w:szCs w:val="20"/>
          <w:lang w:val="en-GB"/>
        </w:rPr>
      </w:pPr>
      <w:r>
        <w:rPr>
          <w:rFonts w:cs="Times New Roman"/>
          <w:sz w:val="20"/>
          <w:szCs w:val="20"/>
          <w:lang w:val="en-GB"/>
        </w:rPr>
        <w:t>USAID</w:t>
      </w:r>
      <w:r>
        <w:rPr>
          <w:rFonts w:cs="Times New Roman"/>
          <w:sz w:val="20"/>
          <w:szCs w:val="20"/>
          <w:lang w:val="en-GB"/>
        </w:rPr>
        <w:tab/>
      </w:r>
      <w:r>
        <w:rPr>
          <w:rFonts w:cs="Times New Roman"/>
          <w:sz w:val="20"/>
          <w:szCs w:val="20"/>
          <w:lang w:val="en-GB"/>
        </w:rPr>
        <w:tab/>
        <w:t>United States Agency for International Development</w:t>
      </w:r>
    </w:p>
    <w:p w14:paraId="01159FD3" w14:textId="494E56BA" w:rsidR="00062FA3" w:rsidRPr="00B44F7E" w:rsidRDefault="00062FA3" w:rsidP="00062FA3">
      <w:pPr>
        <w:pStyle w:val="NoSpacing"/>
        <w:spacing w:line="276" w:lineRule="auto"/>
        <w:rPr>
          <w:rFonts w:cs="Times New Roman"/>
          <w:szCs w:val="24"/>
          <w:lang w:val="en-GB"/>
        </w:rPr>
      </w:pPr>
      <w:r w:rsidRPr="00B44F7E">
        <w:rPr>
          <w:rFonts w:cs="Times New Roman"/>
          <w:sz w:val="20"/>
          <w:szCs w:val="20"/>
          <w:lang w:val="en-GB"/>
        </w:rPr>
        <w:t>WHO</w:t>
      </w:r>
      <w:r w:rsidRPr="00B44F7E">
        <w:rPr>
          <w:rFonts w:cs="Times New Roman"/>
          <w:sz w:val="20"/>
          <w:szCs w:val="20"/>
          <w:lang w:val="en-GB"/>
        </w:rPr>
        <w:tab/>
      </w:r>
      <w:r w:rsidRPr="00B44F7E">
        <w:rPr>
          <w:rFonts w:cs="Times New Roman"/>
          <w:sz w:val="20"/>
          <w:szCs w:val="20"/>
          <w:lang w:val="en-GB"/>
        </w:rPr>
        <w:tab/>
        <w:t>World Health Organization</w:t>
      </w:r>
    </w:p>
    <w:p w14:paraId="61A682ED" w14:textId="77777777" w:rsidR="00443C4E" w:rsidRPr="00B44F7E" w:rsidRDefault="009B610B" w:rsidP="00062FA3">
      <w:pPr>
        <w:pStyle w:val="Heading3"/>
      </w:pPr>
      <w:bookmarkStart w:id="2" w:name="_Toc478569476"/>
      <w:r w:rsidRPr="00B44F7E">
        <w:lastRenderedPageBreak/>
        <w:t>Executive Summary</w:t>
      </w:r>
      <w:bookmarkEnd w:id="2"/>
    </w:p>
    <w:p w14:paraId="4BF9B8FB" w14:textId="77777777" w:rsidR="00443C4E" w:rsidRPr="00B44F7E" w:rsidRDefault="00443C4E">
      <w:pPr>
        <w:rPr>
          <w:rFonts w:asciiTheme="majorHAnsi" w:eastAsia="Times New Roman" w:hAnsiTheme="majorHAnsi" w:cstheme="majorBidi"/>
          <w:b/>
          <w:bCs/>
          <w:i/>
          <w:iCs/>
          <w:color w:val="72A376" w:themeColor="accent1"/>
        </w:rPr>
      </w:pPr>
      <w:r w:rsidRPr="00B44F7E">
        <w:rPr>
          <w:rFonts w:eastAsia="Times New Roman"/>
        </w:rPr>
        <w:br w:type="page"/>
      </w:r>
    </w:p>
    <w:p w14:paraId="48C7EA64" w14:textId="77777777" w:rsidR="009B610B" w:rsidRPr="00B44F7E" w:rsidRDefault="009B610B" w:rsidP="00546918">
      <w:pPr>
        <w:pStyle w:val="Heading2"/>
        <w:rPr>
          <w:rFonts w:eastAsia="Times New Roman"/>
        </w:rPr>
      </w:pPr>
      <w:bookmarkStart w:id="3" w:name="_Toc478569477"/>
      <w:r w:rsidRPr="00B44F7E">
        <w:rPr>
          <w:rFonts w:eastAsia="Times New Roman"/>
        </w:rPr>
        <w:lastRenderedPageBreak/>
        <w:t>1. Introduction</w:t>
      </w:r>
      <w:bookmarkEnd w:id="3"/>
      <w:r w:rsidRPr="00B44F7E">
        <w:rPr>
          <w:rFonts w:eastAsia="Times New Roman"/>
        </w:rPr>
        <w:t xml:space="preserve">  </w:t>
      </w:r>
      <w:r w:rsidR="00F67B27" w:rsidRPr="00B44F7E">
        <w:rPr>
          <w:rFonts w:eastAsia="Times New Roman"/>
        </w:rPr>
        <w:t xml:space="preserve"> </w:t>
      </w:r>
    </w:p>
    <w:p w14:paraId="3877D924" w14:textId="77777777" w:rsidR="009B610B" w:rsidRPr="00B44F7E" w:rsidRDefault="009B610B" w:rsidP="00546918">
      <w:pPr>
        <w:pStyle w:val="Heading3"/>
      </w:pPr>
      <w:bookmarkStart w:id="4" w:name="_Toc478569478"/>
      <w:r w:rsidRPr="00B44F7E">
        <w:t xml:space="preserve">1.1 </w:t>
      </w:r>
      <w:r w:rsidRPr="00B44F7E">
        <w:tab/>
        <w:t>Overview of the PAHO Policy Framework</w:t>
      </w:r>
      <w:bookmarkEnd w:id="4"/>
      <w:r w:rsidRPr="00B44F7E">
        <w:t xml:space="preserve"> </w:t>
      </w:r>
    </w:p>
    <w:p w14:paraId="571D49B1" w14:textId="43F826EB" w:rsidR="00B170B8" w:rsidRPr="00B44F7E" w:rsidRDefault="002B2883" w:rsidP="003C3F44">
      <w:pPr>
        <w:spacing w:line="360" w:lineRule="auto"/>
        <w:jc w:val="both"/>
        <w:rPr>
          <w:rFonts w:ascii="Times New Roman" w:hAnsi="Times New Roman" w:cs="Times New Roman"/>
        </w:rPr>
      </w:pPr>
      <w:r w:rsidRPr="00B44F7E">
        <w:rPr>
          <w:rFonts w:ascii="Times New Roman" w:hAnsi="Times New Roman" w:cs="Times New Roman"/>
        </w:rPr>
        <w:t xml:space="preserve">The PAHO/WHO Country Cooperation Strategy </w:t>
      </w:r>
      <w:r w:rsidR="000B0FC7" w:rsidRPr="00B44F7E">
        <w:rPr>
          <w:rFonts w:ascii="Times New Roman" w:hAnsi="Times New Roman" w:cs="Times New Roman"/>
        </w:rPr>
        <w:t>(CCS) for Jamaica provide</w:t>
      </w:r>
      <w:r w:rsidR="00B170B8" w:rsidRPr="00B44F7E">
        <w:rPr>
          <w:rFonts w:ascii="Times New Roman" w:hAnsi="Times New Roman" w:cs="Times New Roman"/>
        </w:rPr>
        <w:t>s</w:t>
      </w:r>
      <w:r w:rsidR="000B0FC7" w:rsidRPr="00B44F7E">
        <w:rPr>
          <w:rFonts w:ascii="Times New Roman" w:hAnsi="Times New Roman" w:cs="Times New Roman"/>
        </w:rPr>
        <w:t xml:space="preserve"> a clear understanding of the</w:t>
      </w:r>
      <w:r w:rsidRPr="00B44F7E">
        <w:rPr>
          <w:rFonts w:ascii="Times New Roman" w:hAnsi="Times New Roman" w:cs="Times New Roman"/>
        </w:rPr>
        <w:t xml:space="preserve"> medium term vision that </w:t>
      </w:r>
      <w:r w:rsidR="000B0FC7" w:rsidRPr="00B44F7E">
        <w:rPr>
          <w:rFonts w:ascii="Times New Roman" w:hAnsi="Times New Roman" w:cs="Times New Roman"/>
        </w:rPr>
        <w:t xml:space="preserve">will </w:t>
      </w:r>
      <w:r w:rsidRPr="00B44F7E">
        <w:rPr>
          <w:rFonts w:ascii="Times New Roman" w:hAnsi="Times New Roman" w:cs="Times New Roman"/>
        </w:rPr>
        <w:t>gu</w:t>
      </w:r>
      <w:r w:rsidR="000B0FC7" w:rsidRPr="00B44F7E">
        <w:rPr>
          <w:rFonts w:ascii="Times New Roman" w:hAnsi="Times New Roman" w:cs="Times New Roman"/>
        </w:rPr>
        <w:t>ide</w:t>
      </w:r>
      <w:r w:rsidRPr="00B44F7E">
        <w:rPr>
          <w:rFonts w:ascii="Times New Roman" w:hAnsi="Times New Roman" w:cs="Times New Roman"/>
        </w:rPr>
        <w:t xml:space="preserve"> the implementation of the Organization</w:t>
      </w:r>
      <w:r w:rsidR="000B0FC7" w:rsidRPr="00B44F7E">
        <w:rPr>
          <w:rFonts w:ascii="Times New Roman" w:hAnsi="Times New Roman" w:cs="Times New Roman"/>
        </w:rPr>
        <w:t>’s</w:t>
      </w:r>
      <w:r w:rsidRPr="00B44F7E">
        <w:rPr>
          <w:rFonts w:ascii="Times New Roman" w:hAnsi="Times New Roman" w:cs="Times New Roman"/>
        </w:rPr>
        <w:t xml:space="preserve"> technical cooperation at the national level. </w:t>
      </w:r>
      <w:r w:rsidR="0083698F" w:rsidRPr="00B44F7E">
        <w:rPr>
          <w:rFonts w:ascii="Times New Roman" w:hAnsi="Times New Roman" w:cs="Times New Roman"/>
        </w:rPr>
        <w:t>Through this four-</w:t>
      </w:r>
      <w:r w:rsidR="00B170B8" w:rsidRPr="00B44F7E">
        <w:rPr>
          <w:rFonts w:ascii="Times New Roman" w:hAnsi="Times New Roman" w:cs="Times New Roman"/>
        </w:rPr>
        <w:t>year CCS</w:t>
      </w:r>
      <w:r w:rsidR="00BE16B4" w:rsidRPr="00B44F7E">
        <w:rPr>
          <w:rFonts w:ascii="Times New Roman" w:hAnsi="Times New Roman" w:cs="Times New Roman"/>
        </w:rPr>
        <w:t xml:space="preserve"> for Jamaica</w:t>
      </w:r>
      <w:r w:rsidR="00B170B8" w:rsidRPr="00B44F7E">
        <w:rPr>
          <w:rFonts w:ascii="Times New Roman" w:hAnsi="Times New Roman" w:cs="Times New Roman"/>
        </w:rPr>
        <w:t xml:space="preserve">, PAHO/WHO will continue to support national health policies, strategies and plans while working and collaborating with </w:t>
      </w:r>
      <w:r w:rsidR="00BE16B4" w:rsidRPr="00B44F7E">
        <w:rPr>
          <w:rFonts w:ascii="Times New Roman" w:hAnsi="Times New Roman" w:cs="Times New Roman"/>
        </w:rPr>
        <w:t xml:space="preserve">other </w:t>
      </w:r>
      <w:r w:rsidR="00B170B8" w:rsidRPr="00B44F7E">
        <w:rPr>
          <w:rFonts w:ascii="Times New Roman" w:hAnsi="Times New Roman" w:cs="Times New Roman"/>
        </w:rPr>
        <w:t>United Nation</w:t>
      </w:r>
      <w:r w:rsidR="00BE16B4" w:rsidRPr="00B44F7E">
        <w:rPr>
          <w:rFonts w:ascii="Times New Roman" w:hAnsi="Times New Roman" w:cs="Times New Roman"/>
        </w:rPr>
        <w:t xml:space="preserve"> (UN)</w:t>
      </w:r>
      <w:r w:rsidR="00B170B8" w:rsidRPr="00B44F7E">
        <w:rPr>
          <w:rFonts w:ascii="Times New Roman" w:hAnsi="Times New Roman" w:cs="Times New Roman"/>
        </w:rPr>
        <w:t xml:space="preserve"> and development partners</w:t>
      </w:r>
      <w:r w:rsidR="00BE16B4" w:rsidRPr="00B44F7E">
        <w:rPr>
          <w:rFonts w:ascii="Times New Roman" w:hAnsi="Times New Roman" w:cs="Times New Roman"/>
        </w:rPr>
        <w:t xml:space="preserve"> to advance</w:t>
      </w:r>
      <w:r w:rsidR="00B170B8" w:rsidRPr="00B44F7E">
        <w:rPr>
          <w:rFonts w:ascii="Times New Roman" w:hAnsi="Times New Roman" w:cs="Times New Roman"/>
        </w:rPr>
        <w:t xml:space="preserve"> universal health and sustainable development. </w:t>
      </w:r>
    </w:p>
    <w:p w14:paraId="56B57157" w14:textId="44225213" w:rsidR="00A0665D" w:rsidRPr="00B44F7E" w:rsidRDefault="000B0FC7" w:rsidP="003C3F44">
      <w:pPr>
        <w:tabs>
          <w:tab w:val="num" w:pos="720"/>
        </w:tabs>
        <w:spacing w:line="360" w:lineRule="auto"/>
        <w:jc w:val="both"/>
        <w:rPr>
          <w:rFonts w:ascii="Times New Roman" w:hAnsi="Times New Roman" w:cs="Times New Roman"/>
        </w:rPr>
      </w:pPr>
      <w:r w:rsidRPr="00B44F7E">
        <w:rPr>
          <w:rFonts w:ascii="Times New Roman" w:hAnsi="Times New Roman" w:cs="Times New Roman"/>
        </w:rPr>
        <w:t xml:space="preserve">The </w:t>
      </w:r>
      <w:r w:rsidR="00A0665D" w:rsidRPr="00B44F7E">
        <w:rPr>
          <w:rFonts w:ascii="Times New Roman" w:hAnsi="Times New Roman" w:cs="Times New Roman"/>
        </w:rPr>
        <w:t xml:space="preserve">focus of PAHO/WHO’s technical </w:t>
      </w:r>
      <w:r w:rsidR="00B170B8" w:rsidRPr="00B44F7E">
        <w:rPr>
          <w:rFonts w:ascii="Times New Roman" w:hAnsi="Times New Roman" w:cs="Times New Roman"/>
        </w:rPr>
        <w:t xml:space="preserve">cooperation </w:t>
      </w:r>
      <w:r w:rsidR="00BE16B4" w:rsidRPr="00B44F7E">
        <w:rPr>
          <w:rFonts w:ascii="Times New Roman" w:hAnsi="Times New Roman" w:cs="Times New Roman"/>
        </w:rPr>
        <w:t xml:space="preserve">(TC) </w:t>
      </w:r>
      <w:r w:rsidR="00B170B8" w:rsidRPr="00B44F7E">
        <w:rPr>
          <w:rFonts w:ascii="Times New Roman" w:hAnsi="Times New Roman" w:cs="Times New Roman"/>
        </w:rPr>
        <w:t xml:space="preserve">at country level </w:t>
      </w:r>
      <w:r w:rsidR="00A0665D" w:rsidRPr="00B44F7E">
        <w:rPr>
          <w:rFonts w:ascii="Times New Roman" w:hAnsi="Times New Roman" w:cs="Times New Roman"/>
        </w:rPr>
        <w:t xml:space="preserve">is to protect </w:t>
      </w:r>
      <w:r w:rsidR="00BE16B4" w:rsidRPr="00B44F7E">
        <w:rPr>
          <w:rFonts w:ascii="Times New Roman" w:hAnsi="Times New Roman" w:cs="Times New Roman"/>
        </w:rPr>
        <w:t xml:space="preserve">and safeguard </w:t>
      </w:r>
      <w:r w:rsidR="00A0665D" w:rsidRPr="00B44F7E">
        <w:rPr>
          <w:rFonts w:ascii="Times New Roman" w:hAnsi="Times New Roman" w:cs="Times New Roman"/>
        </w:rPr>
        <w:t xml:space="preserve">past </w:t>
      </w:r>
      <w:r w:rsidR="00071CFB" w:rsidRPr="00B44F7E">
        <w:rPr>
          <w:rFonts w:ascii="Times New Roman" w:hAnsi="Times New Roman" w:cs="Times New Roman"/>
        </w:rPr>
        <w:t>achievement</w:t>
      </w:r>
      <w:r w:rsidR="009C73EB" w:rsidRPr="00B44F7E">
        <w:rPr>
          <w:rFonts w:ascii="Times New Roman" w:hAnsi="Times New Roman" w:cs="Times New Roman"/>
        </w:rPr>
        <w:t>s</w:t>
      </w:r>
      <w:r w:rsidR="00071CFB" w:rsidRPr="00B44F7E">
        <w:rPr>
          <w:rFonts w:ascii="Times New Roman" w:hAnsi="Times New Roman" w:cs="Times New Roman"/>
        </w:rPr>
        <w:t xml:space="preserve"> </w:t>
      </w:r>
      <w:r w:rsidR="00BE16B4" w:rsidRPr="00B44F7E">
        <w:rPr>
          <w:rFonts w:ascii="Times New Roman" w:hAnsi="Times New Roman" w:cs="Times New Roman"/>
        </w:rPr>
        <w:t>in health</w:t>
      </w:r>
      <w:r w:rsidR="00A0665D" w:rsidRPr="00B44F7E">
        <w:rPr>
          <w:rFonts w:ascii="Times New Roman" w:hAnsi="Times New Roman" w:cs="Times New Roman"/>
        </w:rPr>
        <w:t xml:space="preserve"> and to face new challenges especially in the context of achieving the Sustainable Development Goals (S</w:t>
      </w:r>
      <w:r w:rsidR="00B170B8" w:rsidRPr="00B44F7E">
        <w:rPr>
          <w:rFonts w:ascii="Times New Roman" w:hAnsi="Times New Roman" w:cs="Times New Roman"/>
        </w:rPr>
        <w:t>DGs)</w:t>
      </w:r>
      <w:r w:rsidR="00335791" w:rsidRPr="00B44F7E">
        <w:rPr>
          <w:rFonts w:ascii="Times New Roman" w:hAnsi="Times New Roman" w:cs="Times New Roman"/>
        </w:rPr>
        <w:t xml:space="preserve"> (see Annex</w:t>
      </w:r>
      <w:r w:rsidR="00506557" w:rsidRPr="00B44F7E">
        <w:rPr>
          <w:rFonts w:ascii="Times New Roman" w:hAnsi="Times New Roman" w:cs="Times New Roman"/>
        </w:rPr>
        <w:t xml:space="preserve"> 1)</w:t>
      </w:r>
      <w:r w:rsidR="00B170B8" w:rsidRPr="00B44F7E">
        <w:rPr>
          <w:rFonts w:ascii="Times New Roman" w:hAnsi="Times New Roman" w:cs="Times New Roman"/>
        </w:rPr>
        <w:t xml:space="preserve">.  This </w:t>
      </w:r>
      <w:r w:rsidR="00BE16B4" w:rsidRPr="00B44F7E">
        <w:rPr>
          <w:rFonts w:ascii="Times New Roman" w:hAnsi="Times New Roman" w:cs="Times New Roman"/>
        </w:rPr>
        <w:t>TC is obtained through</w:t>
      </w:r>
      <w:r w:rsidR="00A0665D" w:rsidRPr="00B44F7E">
        <w:rPr>
          <w:rFonts w:ascii="Times New Roman" w:hAnsi="Times New Roman" w:cs="Times New Roman"/>
        </w:rPr>
        <w:t xml:space="preserve">: </w:t>
      </w:r>
    </w:p>
    <w:p w14:paraId="5B80DBDE" w14:textId="0C73370B" w:rsidR="00D66374" w:rsidRPr="00B44F7E" w:rsidRDefault="000559B4" w:rsidP="00484093">
      <w:pPr>
        <w:pStyle w:val="NoSpacing"/>
        <w:numPr>
          <w:ilvl w:val="0"/>
          <w:numId w:val="17"/>
        </w:numPr>
        <w:spacing w:line="360" w:lineRule="auto"/>
        <w:jc w:val="both"/>
        <w:rPr>
          <w:rFonts w:ascii="Times New Roman" w:hAnsi="Times New Roman" w:cs="Times New Roman"/>
          <w:lang w:val="en-GB"/>
        </w:rPr>
      </w:pPr>
      <w:r>
        <w:rPr>
          <w:rFonts w:ascii="Times New Roman" w:hAnsi="Times New Roman" w:cs="Times New Roman"/>
          <w:lang w:val="en-GB"/>
        </w:rPr>
        <w:t>Support for achieving</w:t>
      </w:r>
      <w:r w:rsidR="00A75026" w:rsidRPr="00B44F7E">
        <w:rPr>
          <w:rFonts w:ascii="Times New Roman" w:hAnsi="Times New Roman" w:cs="Times New Roman"/>
          <w:lang w:val="en-GB"/>
        </w:rPr>
        <w:t xml:space="preserve"> national, sub regional, </w:t>
      </w:r>
      <w:r w:rsidR="00B91A4D" w:rsidRPr="00B44F7E">
        <w:rPr>
          <w:rFonts w:ascii="Times New Roman" w:hAnsi="Times New Roman" w:cs="Times New Roman"/>
          <w:lang w:val="en-GB"/>
        </w:rPr>
        <w:t xml:space="preserve">regional </w:t>
      </w:r>
      <w:r w:rsidR="00A75026" w:rsidRPr="00B44F7E">
        <w:rPr>
          <w:rFonts w:ascii="Times New Roman" w:hAnsi="Times New Roman" w:cs="Times New Roman"/>
          <w:lang w:val="en-GB"/>
        </w:rPr>
        <w:t xml:space="preserve">and global </w:t>
      </w:r>
      <w:r w:rsidR="00B91A4D" w:rsidRPr="00B44F7E">
        <w:rPr>
          <w:rFonts w:ascii="Times New Roman" w:hAnsi="Times New Roman" w:cs="Times New Roman"/>
          <w:lang w:val="en-GB"/>
        </w:rPr>
        <w:t>health goals;</w:t>
      </w:r>
    </w:p>
    <w:p w14:paraId="797FABC3" w14:textId="70F1A8D4" w:rsidR="00D66374" w:rsidRPr="00B44F7E" w:rsidRDefault="00B91A4D" w:rsidP="00484093">
      <w:pPr>
        <w:pStyle w:val="NoSpacing"/>
        <w:numPr>
          <w:ilvl w:val="0"/>
          <w:numId w:val="17"/>
        </w:numPr>
        <w:spacing w:line="360" w:lineRule="auto"/>
        <w:jc w:val="both"/>
        <w:rPr>
          <w:rFonts w:ascii="Times New Roman" w:hAnsi="Times New Roman" w:cs="Times New Roman"/>
          <w:lang w:val="en-GB"/>
        </w:rPr>
      </w:pPr>
      <w:r w:rsidRPr="00B44F7E">
        <w:rPr>
          <w:rFonts w:ascii="Times New Roman" w:hAnsi="Times New Roman" w:cs="Times New Roman"/>
          <w:lang w:val="en-GB"/>
        </w:rPr>
        <w:t>Strengthen</w:t>
      </w:r>
      <w:r w:rsidR="00A0665D" w:rsidRPr="00B44F7E">
        <w:rPr>
          <w:rFonts w:ascii="Times New Roman" w:hAnsi="Times New Roman" w:cs="Times New Roman"/>
          <w:lang w:val="en-GB"/>
        </w:rPr>
        <w:t>ing</w:t>
      </w:r>
      <w:r w:rsidRPr="00B44F7E">
        <w:rPr>
          <w:rFonts w:ascii="Times New Roman" w:hAnsi="Times New Roman" w:cs="Times New Roman"/>
          <w:lang w:val="en-GB"/>
        </w:rPr>
        <w:t xml:space="preserve"> the capacity of </w:t>
      </w:r>
      <w:r w:rsidR="00071CFB" w:rsidRPr="00B44F7E">
        <w:rPr>
          <w:rFonts w:ascii="Times New Roman" w:hAnsi="Times New Roman" w:cs="Times New Roman"/>
          <w:lang w:val="en-GB"/>
        </w:rPr>
        <w:t xml:space="preserve">the </w:t>
      </w:r>
      <w:r w:rsidRPr="00B44F7E">
        <w:rPr>
          <w:rFonts w:ascii="Times New Roman" w:hAnsi="Times New Roman" w:cs="Times New Roman"/>
          <w:lang w:val="en-GB"/>
        </w:rPr>
        <w:t>country to influence and take advantage of international cooperation in health;</w:t>
      </w:r>
    </w:p>
    <w:p w14:paraId="31ED490F" w14:textId="722D536F" w:rsidR="00D66374" w:rsidRPr="00B44F7E" w:rsidRDefault="00A0665D" w:rsidP="00484093">
      <w:pPr>
        <w:pStyle w:val="NoSpacing"/>
        <w:numPr>
          <w:ilvl w:val="0"/>
          <w:numId w:val="17"/>
        </w:numPr>
        <w:spacing w:line="360" w:lineRule="auto"/>
        <w:jc w:val="both"/>
        <w:rPr>
          <w:rFonts w:ascii="Times New Roman" w:hAnsi="Times New Roman" w:cs="Times New Roman"/>
          <w:lang w:val="en-GB"/>
        </w:rPr>
      </w:pPr>
      <w:r w:rsidRPr="00B44F7E">
        <w:rPr>
          <w:rFonts w:ascii="Times New Roman" w:hAnsi="Times New Roman" w:cs="Times New Roman"/>
          <w:lang w:val="en-GB"/>
        </w:rPr>
        <w:t xml:space="preserve">Giving health a prominent </w:t>
      </w:r>
      <w:r w:rsidR="00B91A4D" w:rsidRPr="00B44F7E">
        <w:rPr>
          <w:rFonts w:ascii="Times New Roman" w:hAnsi="Times New Roman" w:cs="Times New Roman"/>
          <w:lang w:val="en-GB"/>
        </w:rPr>
        <w:t>place in national development plans;</w:t>
      </w:r>
    </w:p>
    <w:p w14:paraId="7718899B" w14:textId="2A0CEFC7" w:rsidR="00D66374" w:rsidRPr="00B44F7E" w:rsidRDefault="00A0665D" w:rsidP="00484093">
      <w:pPr>
        <w:pStyle w:val="NoSpacing"/>
        <w:numPr>
          <w:ilvl w:val="0"/>
          <w:numId w:val="17"/>
        </w:numPr>
        <w:spacing w:line="360" w:lineRule="auto"/>
        <w:jc w:val="both"/>
        <w:rPr>
          <w:rFonts w:ascii="Times New Roman" w:hAnsi="Times New Roman" w:cs="Times New Roman"/>
          <w:lang w:val="en-GB"/>
        </w:rPr>
      </w:pPr>
      <w:r w:rsidRPr="00B44F7E">
        <w:rPr>
          <w:rFonts w:ascii="Times New Roman" w:hAnsi="Times New Roman" w:cs="Times New Roman"/>
          <w:lang w:val="en-GB"/>
        </w:rPr>
        <w:t>Reflecting the</w:t>
      </w:r>
      <w:r w:rsidR="00B91A4D" w:rsidRPr="00B44F7E">
        <w:rPr>
          <w:rFonts w:ascii="Times New Roman" w:hAnsi="Times New Roman" w:cs="Times New Roman"/>
          <w:lang w:val="en-GB"/>
        </w:rPr>
        <w:t xml:space="preserve"> interests and perspectives of </w:t>
      </w:r>
      <w:r w:rsidR="00071CFB" w:rsidRPr="00B44F7E">
        <w:rPr>
          <w:rFonts w:ascii="Times New Roman" w:hAnsi="Times New Roman" w:cs="Times New Roman"/>
          <w:lang w:val="en-GB"/>
        </w:rPr>
        <w:t>the</w:t>
      </w:r>
      <w:r w:rsidR="00E317CC" w:rsidRPr="00B44F7E">
        <w:rPr>
          <w:rFonts w:ascii="Times New Roman" w:hAnsi="Times New Roman" w:cs="Times New Roman"/>
          <w:lang w:val="en-GB"/>
        </w:rPr>
        <w:t xml:space="preserve"> </w:t>
      </w:r>
      <w:r w:rsidR="00B91A4D" w:rsidRPr="00B44F7E">
        <w:rPr>
          <w:rFonts w:ascii="Times New Roman" w:hAnsi="Times New Roman" w:cs="Times New Roman"/>
          <w:lang w:val="en-GB"/>
        </w:rPr>
        <w:t>country in t</w:t>
      </w:r>
      <w:r w:rsidR="00A75026" w:rsidRPr="00B44F7E">
        <w:rPr>
          <w:rFonts w:ascii="Times New Roman" w:hAnsi="Times New Roman" w:cs="Times New Roman"/>
          <w:lang w:val="en-GB"/>
        </w:rPr>
        <w:t xml:space="preserve">he global development agenda, </w:t>
      </w:r>
      <w:r w:rsidR="00B91A4D" w:rsidRPr="00B44F7E">
        <w:rPr>
          <w:rFonts w:ascii="Times New Roman" w:hAnsi="Times New Roman" w:cs="Times New Roman"/>
          <w:lang w:val="en-GB"/>
        </w:rPr>
        <w:t>including</w:t>
      </w:r>
      <w:r w:rsidR="00220D4F" w:rsidRPr="00B44F7E">
        <w:rPr>
          <w:rFonts w:ascii="Times New Roman" w:hAnsi="Times New Roman" w:cs="Times New Roman"/>
          <w:lang w:val="en-GB"/>
        </w:rPr>
        <w:t xml:space="preserve"> the</w:t>
      </w:r>
      <w:r w:rsidR="00B91A4D" w:rsidRPr="00B44F7E">
        <w:rPr>
          <w:rFonts w:ascii="Times New Roman" w:hAnsi="Times New Roman" w:cs="Times New Roman"/>
          <w:lang w:val="en-GB"/>
        </w:rPr>
        <w:t xml:space="preserve"> </w:t>
      </w:r>
      <w:r w:rsidR="004E6DBF" w:rsidRPr="00B44F7E">
        <w:rPr>
          <w:rFonts w:ascii="Times New Roman" w:hAnsi="Times New Roman" w:cs="Times New Roman"/>
          <w:lang w:val="en-GB"/>
        </w:rPr>
        <w:t>g</w:t>
      </w:r>
      <w:r w:rsidR="00B91A4D" w:rsidRPr="00B44F7E">
        <w:rPr>
          <w:rFonts w:ascii="Times New Roman" w:hAnsi="Times New Roman" w:cs="Times New Roman"/>
          <w:lang w:val="en-GB"/>
        </w:rPr>
        <w:t xml:space="preserve">overning </w:t>
      </w:r>
      <w:r w:rsidR="004E6DBF" w:rsidRPr="00B44F7E">
        <w:rPr>
          <w:rFonts w:ascii="Times New Roman" w:hAnsi="Times New Roman" w:cs="Times New Roman"/>
          <w:lang w:val="en-GB"/>
        </w:rPr>
        <w:t>b</w:t>
      </w:r>
      <w:r w:rsidR="00B91A4D" w:rsidRPr="00B44F7E">
        <w:rPr>
          <w:rFonts w:ascii="Times New Roman" w:hAnsi="Times New Roman" w:cs="Times New Roman"/>
          <w:lang w:val="en-GB"/>
        </w:rPr>
        <w:t>odies</w:t>
      </w:r>
      <w:r w:rsidR="00220D4F" w:rsidRPr="00B44F7E">
        <w:rPr>
          <w:rFonts w:ascii="Times New Roman" w:hAnsi="Times New Roman" w:cs="Times New Roman"/>
          <w:lang w:val="en-GB"/>
        </w:rPr>
        <w:t xml:space="preserve"> - </w:t>
      </w:r>
      <w:r w:rsidR="00B91A4D" w:rsidRPr="00B44F7E">
        <w:rPr>
          <w:rFonts w:ascii="Times New Roman" w:hAnsi="Times New Roman" w:cs="Times New Roman"/>
          <w:lang w:val="en-GB"/>
        </w:rPr>
        <w:t xml:space="preserve">World Health Assembly (WHA) and Directing Council (DC). </w:t>
      </w:r>
    </w:p>
    <w:p w14:paraId="3D745DF6" w14:textId="77777777" w:rsidR="00B170B8" w:rsidRPr="00EB3327" w:rsidRDefault="00B170B8" w:rsidP="00546918">
      <w:pPr>
        <w:pStyle w:val="Heading3"/>
      </w:pPr>
    </w:p>
    <w:p w14:paraId="16BF14BC" w14:textId="77777777" w:rsidR="009B610B" w:rsidRPr="00B44F7E" w:rsidRDefault="009B610B" w:rsidP="00546918">
      <w:pPr>
        <w:pStyle w:val="Heading3"/>
      </w:pPr>
      <w:bookmarkStart w:id="5" w:name="_Toc478569479"/>
      <w:r w:rsidRPr="00B44F7E">
        <w:t xml:space="preserve">1.2 </w:t>
      </w:r>
      <w:r w:rsidRPr="00B44F7E">
        <w:tab/>
        <w:t>Country Context</w:t>
      </w:r>
      <w:bookmarkEnd w:id="5"/>
      <w:r w:rsidRPr="00B44F7E">
        <w:t xml:space="preserve"> </w:t>
      </w:r>
    </w:p>
    <w:p w14:paraId="3B8B1C0E" w14:textId="69ACA94E" w:rsidR="009B610B" w:rsidRPr="00B44F7E" w:rsidRDefault="007C63FE" w:rsidP="009A7A64">
      <w:pPr>
        <w:pStyle w:val="Heading5"/>
        <w:rPr>
          <w:rFonts w:eastAsia="Calibri"/>
          <w:b/>
        </w:rPr>
      </w:pPr>
      <w:r w:rsidRPr="00B44F7E">
        <w:rPr>
          <w:rFonts w:eastAsia="Calibri"/>
          <w:b/>
        </w:rPr>
        <w:t>Geography of Jamaica</w:t>
      </w:r>
    </w:p>
    <w:p w14:paraId="58EE0A86" w14:textId="3F16A1AD" w:rsidR="00335791" w:rsidRPr="00B44F7E" w:rsidRDefault="00335791" w:rsidP="00335791">
      <w:pPr>
        <w:rPr>
          <w:b/>
        </w:rPr>
      </w:pPr>
      <w:r w:rsidRPr="00B44F7E">
        <w:rPr>
          <w:b/>
        </w:rPr>
        <w:t xml:space="preserve">Figure 1. </w:t>
      </w:r>
    </w:p>
    <w:p w14:paraId="047FF5EF" w14:textId="063DC8F6" w:rsidR="00B170B8" w:rsidRPr="00B44F7E" w:rsidRDefault="00B170B8" w:rsidP="00B170B8">
      <w:pPr>
        <w:pStyle w:val="NormalWeb"/>
        <w:shd w:val="clear" w:color="auto" w:fill="FFFFFF"/>
        <w:spacing w:line="360" w:lineRule="auto"/>
        <w:jc w:val="center"/>
        <w:rPr>
          <w:rFonts w:asciiTheme="minorHAnsi" w:hAnsiTheme="minorHAnsi" w:cstheme="minorHAnsi"/>
          <w:sz w:val="22"/>
          <w:szCs w:val="22"/>
        </w:rPr>
      </w:pPr>
      <w:r w:rsidRPr="00B44F7E">
        <w:rPr>
          <w:noProof/>
          <w:lang w:val="en-JM" w:eastAsia="en-JM"/>
        </w:rPr>
        <w:drawing>
          <wp:inline distT="0" distB="0" distL="0" distR="0" wp14:anchorId="0B533C5E" wp14:editId="1368C6C6">
            <wp:extent cx="3291840" cy="1695402"/>
            <wp:effectExtent l="0" t="0" r="3810" b="635"/>
            <wp:docPr id="11" name="Picture 11" descr="http://www.lib.utexas.edu/Libs/PCL/Map_collection/americas/jama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utexas.edu/Libs/PCL/Map_collection/americas/jamai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1695402"/>
                    </a:xfrm>
                    <a:prstGeom prst="rect">
                      <a:avLst/>
                    </a:prstGeom>
                    <a:noFill/>
                    <a:ln>
                      <a:noFill/>
                    </a:ln>
                  </pic:spPr>
                </pic:pic>
              </a:graphicData>
            </a:graphic>
          </wp:inline>
        </w:drawing>
      </w:r>
    </w:p>
    <w:p w14:paraId="1EF5B384" w14:textId="77777777" w:rsidR="00B170B8" w:rsidRPr="00B44F7E" w:rsidRDefault="00B170B8" w:rsidP="00B170B8">
      <w:pPr>
        <w:rPr>
          <w:sz w:val="16"/>
          <w:szCs w:val="16"/>
        </w:rPr>
      </w:pPr>
      <w:r w:rsidRPr="00B44F7E">
        <w:rPr>
          <w:b/>
          <w:sz w:val="16"/>
          <w:szCs w:val="16"/>
        </w:rPr>
        <w:t>Source:</w:t>
      </w:r>
      <w:r w:rsidRPr="00B44F7E">
        <w:rPr>
          <w:sz w:val="16"/>
          <w:szCs w:val="16"/>
        </w:rPr>
        <w:t xml:space="preserve"> www.geometry.net</w:t>
      </w:r>
    </w:p>
    <w:p w14:paraId="2383A8A1" w14:textId="4D575DAD" w:rsidR="004A65E4" w:rsidRPr="00B44F7E" w:rsidRDefault="007404DD" w:rsidP="00AA5919">
      <w:pPr>
        <w:pStyle w:val="NormalWeb"/>
        <w:shd w:val="clear" w:color="auto" w:fill="FFFFFF"/>
        <w:spacing w:line="360" w:lineRule="auto"/>
        <w:jc w:val="both"/>
        <w:rPr>
          <w:sz w:val="22"/>
          <w:szCs w:val="22"/>
        </w:rPr>
      </w:pPr>
      <w:r w:rsidRPr="00B44F7E">
        <w:rPr>
          <w:sz w:val="22"/>
          <w:szCs w:val="22"/>
        </w:rPr>
        <w:t xml:space="preserve">Jamaica is the largest English-speaking and third largest island in the Caribbean </w:t>
      </w:r>
      <w:r w:rsidR="00BE16B4" w:rsidRPr="00B44F7E">
        <w:rPr>
          <w:rFonts w:eastAsia="Arial"/>
          <w:sz w:val="22"/>
          <w:szCs w:val="22"/>
        </w:rPr>
        <w:t xml:space="preserve">located 150 km south of Cuba and 160 km west of Haiti. </w:t>
      </w:r>
      <w:r w:rsidR="00BE16B4" w:rsidRPr="00B44F7E">
        <w:rPr>
          <w:sz w:val="22"/>
          <w:szCs w:val="22"/>
        </w:rPr>
        <w:t>It has a land mass</w:t>
      </w:r>
      <w:r w:rsidRPr="00B44F7E">
        <w:rPr>
          <w:sz w:val="22"/>
          <w:szCs w:val="22"/>
        </w:rPr>
        <w:t xml:space="preserve"> of </w:t>
      </w:r>
      <w:r w:rsidRPr="00B44F7E">
        <w:rPr>
          <w:rFonts w:eastAsia="Arial"/>
          <w:sz w:val="22"/>
          <w:szCs w:val="22"/>
        </w:rPr>
        <w:t xml:space="preserve">11,424 </w:t>
      </w:r>
      <w:r w:rsidR="00AA5919" w:rsidRPr="00B44F7E">
        <w:rPr>
          <w:rFonts w:eastAsia="Arial"/>
          <w:sz w:val="22"/>
          <w:szCs w:val="22"/>
        </w:rPr>
        <w:t>km</w:t>
      </w:r>
      <w:r w:rsidR="00AA5919" w:rsidRPr="00B44F7E">
        <w:rPr>
          <w:rFonts w:eastAsia="Arial"/>
          <w:sz w:val="22"/>
          <w:szCs w:val="22"/>
          <w:vertAlign w:val="superscript"/>
        </w:rPr>
        <w:t>2 –</w:t>
      </w:r>
      <w:r w:rsidR="000F00CE" w:rsidRPr="00B44F7E">
        <w:rPr>
          <w:sz w:val="22"/>
          <w:szCs w:val="22"/>
        </w:rPr>
        <w:t xml:space="preserve"> 82 km wide by 234 km long</w:t>
      </w:r>
      <w:r w:rsidR="007E137D" w:rsidRPr="00B44F7E">
        <w:rPr>
          <w:sz w:val="22"/>
          <w:szCs w:val="22"/>
        </w:rPr>
        <w:t xml:space="preserve">. </w:t>
      </w:r>
      <w:r w:rsidR="000F00CE" w:rsidRPr="00B44F7E">
        <w:rPr>
          <w:sz w:val="22"/>
          <w:szCs w:val="22"/>
        </w:rPr>
        <w:t xml:space="preserve"> </w:t>
      </w:r>
      <w:r w:rsidR="00062FA3" w:rsidRPr="00B44F7E">
        <w:rPr>
          <w:rFonts w:eastAsia="Arial"/>
          <w:sz w:val="22"/>
          <w:szCs w:val="22"/>
        </w:rPr>
        <w:t xml:space="preserve">Its </w:t>
      </w:r>
      <w:r w:rsidR="00062FA3" w:rsidRPr="00B44F7E">
        <w:rPr>
          <w:rFonts w:eastAsia="Arial"/>
          <w:sz w:val="22"/>
          <w:szCs w:val="22"/>
        </w:rPr>
        <w:lastRenderedPageBreak/>
        <w:t>topography</w:t>
      </w:r>
      <w:r w:rsidR="00BE16B4" w:rsidRPr="00B44F7E">
        <w:rPr>
          <w:rFonts w:eastAsia="Arial"/>
          <w:sz w:val="22"/>
          <w:szCs w:val="22"/>
        </w:rPr>
        <w:t xml:space="preserve"> is made up of </w:t>
      </w:r>
      <w:r w:rsidR="007E137D" w:rsidRPr="00B44F7E">
        <w:rPr>
          <w:rFonts w:eastAsia="Arial"/>
          <w:sz w:val="22"/>
          <w:szCs w:val="22"/>
        </w:rPr>
        <w:t>mountain ranges with the highest point being the Blu</w:t>
      </w:r>
      <w:r w:rsidR="00BE16B4" w:rsidRPr="00B44F7E">
        <w:rPr>
          <w:rFonts w:eastAsia="Arial"/>
          <w:sz w:val="22"/>
          <w:szCs w:val="22"/>
        </w:rPr>
        <w:t xml:space="preserve">e Mountain Peak at 2,256 metres in the north east, a limestone plateau </w:t>
      </w:r>
      <w:r w:rsidR="007E137D" w:rsidRPr="00B44F7E">
        <w:rPr>
          <w:rFonts w:eastAsia="Arial"/>
          <w:sz w:val="22"/>
          <w:szCs w:val="22"/>
        </w:rPr>
        <w:t xml:space="preserve">and </w:t>
      </w:r>
      <w:r w:rsidR="00AA5919" w:rsidRPr="00B44F7E">
        <w:rPr>
          <w:rFonts w:eastAsia="Arial"/>
          <w:sz w:val="22"/>
          <w:szCs w:val="22"/>
        </w:rPr>
        <w:t xml:space="preserve">coastal </w:t>
      </w:r>
      <w:r w:rsidR="007E137D" w:rsidRPr="00B44F7E">
        <w:rPr>
          <w:rFonts w:eastAsia="Arial"/>
          <w:sz w:val="22"/>
          <w:szCs w:val="22"/>
        </w:rPr>
        <w:t xml:space="preserve">stretches of clear, sandy beaches. </w:t>
      </w:r>
      <w:r w:rsidRPr="00B44F7E">
        <w:rPr>
          <w:sz w:val="22"/>
          <w:szCs w:val="22"/>
        </w:rPr>
        <w:t xml:space="preserve">The country is </w:t>
      </w:r>
      <w:r w:rsidR="00AA5919" w:rsidRPr="00B44F7E">
        <w:rPr>
          <w:sz w:val="22"/>
          <w:szCs w:val="22"/>
        </w:rPr>
        <w:t xml:space="preserve">divided into 3 </w:t>
      </w:r>
      <w:r w:rsidRPr="00B44F7E">
        <w:rPr>
          <w:sz w:val="22"/>
          <w:szCs w:val="22"/>
        </w:rPr>
        <w:t>counties and further divided into 14 parishes, with the capital city Kingston located on the south-east coast and Montego Bay, the second city, on the north-west coast</w:t>
      </w:r>
      <w:r w:rsidR="000F00CE" w:rsidRPr="00B44F7E">
        <w:rPr>
          <w:sz w:val="22"/>
          <w:szCs w:val="22"/>
        </w:rPr>
        <w:t xml:space="preserve">. </w:t>
      </w:r>
      <w:r w:rsidR="00050021" w:rsidRPr="00B44F7E">
        <w:rPr>
          <w:sz w:val="22"/>
          <w:szCs w:val="22"/>
        </w:rPr>
        <w:t xml:space="preserve">It has a tropical </w:t>
      </w:r>
      <w:r w:rsidR="002E01EE" w:rsidRPr="00B44F7E">
        <w:rPr>
          <w:sz w:val="22"/>
          <w:szCs w:val="22"/>
        </w:rPr>
        <w:t>climate, which</w:t>
      </w:r>
      <w:r w:rsidR="00050021" w:rsidRPr="00B44F7E">
        <w:rPr>
          <w:sz w:val="22"/>
          <w:szCs w:val="22"/>
        </w:rPr>
        <w:t xml:space="preserve"> is influenced by the sea and the northeast trade winds making it favo</w:t>
      </w:r>
      <w:r w:rsidR="006827B3" w:rsidRPr="00B44F7E">
        <w:rPr>
          <w:sz w:val="22"/>
          <w:szCs w:val="22"/>
        </w:rPr>
        <w:t>u</w:t>
      </w:r>
      <w:r w:rsidR="00050021" w:rsidRPr="00B44F7E">
        <w:rPr>
          <w:sz w:val="22"/>
          <w:szCs w:val="22"/>
        </w:rPr>
        <w:t xml:space="preserve">rable for tourism and agricultural production. </w:t>
      </w:r>
      <w:r w:rsidR="007E137D" w:rsidRPr="00B44F7E">
        <w:rPr>
          <w:sz w:val="22"/>
          <w:szCs w:val="22"/>
        </w:rPr>
        <w:t>It</w:t>
      </w:r>
      <w:r w:rsidR="00071CFB" w:rsidRPr="00B44F7E">
        <w:rPr>
          <w:sz w:val="22"/>
          <w:szCs w:val="22"/>
        </w:rPr>
        <w:t>s</w:t>
      </w:r>
      <w:r w:rsidR="007E137D" w:rsidRPr="00B44F7E">
        <w:rPr>
          <w:sz w:val="22"/>
          <w:szCs w:val="22"/>
        </w:rPr>
        <w:t xml:space="preserve"> </w:t>
      </w:r>
      <w:r w:rsidR="00050021" w:rsidRPr="00B44F7E">
        <w:rPr>
          <w:sz w:val="22"/>
          <w:szCs w:val="22"/>
        </w:rPr>
        <w:t xml:space="preserve">people can be described as multi-ethnic with the majority of the population being of African descent with a smaller portion of the population being of European, East Indian and Chinese origin. </w:t>
      </w:r>
    </w:p>
    <w:p w14:paraId="7469A75C" w14:textId="47D01383" w:rsidR="00050021" w:rsidRPr="00EB3327" w:rsidRDefault="00050021" w:rsidP="004A65E4">
      <w:r w:rsidRPr="00B44F7E">
        <w:rPr>
          <w:noProof/>
          <w:lang w:val="en-JM" w:eastAsia="en-JM"/>
        </w:rPr>
        <mc:AlternateContent>
          <mc:Choice Requires="wps">
            <w:drawing>
              <wp:anchor distT="0" distB="0" distL="114300" distR="114300" simplePos="0" relativeHeight="251663360" behindDoc="0" locked="0" layoutInCell="1" allowOverlap="1" wp14:anchorId="148950E6" wp14:editId="3334BCC7">
                <wp:simplePos x="0" y="0"/>
                <wp:positionH relativeFrom="column">
                  <wp:align>center</wp:align>
                </wp:positionH>
                <wp:positionV relativeFrom="paragraph">
                  <wp:posOffset>0</wp:posOffset>
                </wp:positionV>
                <wp:extent cx="5270500" cy="929640"/>
                <wp:effectExtent l="57150" t="38100" r="82550" b="990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9296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1C634A0" w14:textId="14F9A5F3" w:rsidR="00E52A7F" w:rsidRPr="00062FA3" w:rsidRDefault="00E52A7F" w:rsidP="00062FA3">
                            <w:pPr>
                              <w:rPr>
                                <w:rFonts w:eastAsia="Calibri"/>
                                <w:b/>
                                <w:color w:val="527D55" w:themeColor="accent1" w:themeShade="BF"/>
                                <w:sz w:val="16"/>
                                <w:szCs w:val="16"/>
                              </w:rPr>
                            </w:pPr>
                            <w:r>
                              <w:rPr>
                                <w:b/>
                                <w:i/>
                                <w:color w:val="527D55" w:themeColor="accent1" w:themeShade="BF"/>
                              </w:rPr>
                              <w:t>“</w:t>
                            </w:r>
                            <w:r w:rsidRPr="00062FA3">
                              <w:rPr>
                                <w:b/>
                                <w:i/>
                                <w:color w:val="527D55" w:themeColor="accent1" w:themeShade="BF"/>
                              </w:rPr>
                              <w:t>Jamaica is known worldwide for its strong sense of identity, expressed through its music, sport and rich cultural mix, which enables the country’s influence to extend far beyond its shores.”</w:t>
                            </w:r>
                            <w:r w:rsidRPr="00062FA3">
                              <w:rPr>
                                <w:b/>
                                <w:color w:val="527D55" w:themeColor="accent1" w:themeShade="BF"/>
                              </w:rPr>
                              <w:t xml:space="preserve">  Source</w:t>
                            </w:r>
                            <w:r w:rsidRPr="00062FA3">
                              <w:rPr>
                                <w:b/>
                                <w:color w:val="527D55" w:themeColor="accent1" w:themeShade="BF"/>
                                <w:sz w:val="16"/>
                                <w:szCs w:val="16"/>
                              </w:rPr>
                              <w:t xml:space="preserve">: Vision 2030, National Development Plan, Jamaica. </w:t>
                            </w:r>
                          </w:p>
                          <w:p w14:paraId="1AD63F8F" w14:textId="3606FFB7" w:rsidR="00E52A7F" w:rsidRDefault="00E52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0;margin-top:0;width:415pt;height:73.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" fillcolor="#b8d1ba [1620]" strokecolor="#699d6d [3044]">
                <v:fill color2="#e9f1ea [500]" rotate="t" angle="180" colors="0 #bbe6bd;22938f #cfedd1;1 #ecf8ed" focus="100%" type="gradient"/>
                <v:shadow on="t" color="black" opacity="24903f" origin=",.5" offset="0,.55556mm"/>
                <v:textbox>
                  <w:txbxContent>
                    <w:p w14:paraId="01C634A0" w14:textId="14F9A5F3" w:rsidR="00E52A7F" w:rsidRPr="00062FA3" w:rsidRDefault="00E52A7F" w:rsidP="00062FA3">
                      <w:pPr>
                        <w:rPr>
                          <w:rFonts w:eastAsia="Calibri"/>
                          <w:b/>
                          <w:color w:val="527D55" w:themeColor="accent1" w:themeShade="BF"/>
                          <w:sz w:val="16"/>
                          <w:szCs w:val="16"/>
                        </w:rPr>
                      </w:pPr>
                      <w:r>
                        <w:rPr>
                          <w:b/>
                          <w:i/>
                          <w:color w:val="527D55" w:themeColor="accent1" w:themeShade="BF"/>
                        </w:rPr>
                        <w:t>“</w:t>
                      </w:r>
                      <w:r w:rsidRPr="00062FA3">
                        <w:rPr>
                          <w:b/>
                          <w:i/>
                          <w:color w:val="527D55" w:themeColor="accent1" w:themeShade="BF"/>
                        </w:rPr>
                        <w:t>Jamaica is known worldwide for its strong sense of identity, expressed through its music, sport and rich cultural mix, which enables the country’s influence to extend far beyond its shores.”</w:t>
                      </w:r>
                      <w:r w:rsidRPr="00062FA3">
                        <w:rPr>
                          <w:b/>
                          <w:color w:val="527D55" w:themeColor="accent1" w:themeShade="BF"/>
                        </w:rPr>
                        <w:t xml:space="preserve">  Source</w:t>
                      </w:r>
                      <w:r w:rsidRPr="00062FA3">
                        <w:rPr>
                          <w:b/>
                          <w:color w:val="527D55" w:themeColor="accent1" w:themeShade="BF"/>
                          <w:sz w:val="16"/>
                          <w:szCs w:val="16"/>
                        </w:rPr>
                        <w:t xml:space="preserve">: Vision 2030, National Development Plan, Jamaica. </w:t>
                      </w:r>
                    </w:p>
                    <w:p w14:paraId="1AD63F8F" w14:textId="3606FFB7" w:rsidR="00E52A7F" w:rsidRDefault="00E52A7F"/>
                  </w:txbxContent>
                </v:textbox>
              </v:shape>
            </w:pict>
          </mc:Fallback>
        </mc:AlternateContent>
      </w:r>
    </w:p>
    <w:p w14:paraId="14467C7F" w14:textId="77777777" w:rsidR="00050021" w:rsidRPr="00B44F7E" w:rsidRDefault="00050021" w:rsidP="004A65E4"/>
    <w:p w14:paraId="07B756CE" w14:textId="77777777" w:rsidR="007404DD" w:rsidRPr="00B44F7E" w:rsidRDefault="007404DD" w:rsidP="009A7A64">
      <w:pPr>
        <w:pStyle w:val="Heading3"/>
        <w:rPr>
          <w:rFonts w:eastAsia="Calibri"/>
        </w:rPr>
      </w:pPr>
    </w:p>
    <w:p w14:paraId="38F5438D" w14:textId="77777777" w:rsidR="00050021" w:rsidRPr="00B44F7E" w:rsidRDefault="00050021" w:rsidP="009A7A64">
      <w:pPr>
        <w:pStyle w:val="Heading3"/>
        <w:rPr>
          <w:rFonts w:eastAsia="Calibri"/>
        </w:rPr>
      </w:pPr>
    </w:p>
    <w:p w14:paraId="795A8669" w14:textId="77777777" w:rsidR="00BA4781" w:rsidRPr="00B44F7E" w:rsidRDefault="00F65501" w:rsidP="009A7A64">
      <w:pPr>
        <w:pStyle w:val="Heading3"/>
        <w:rPr>
          <w:rFonts w:eastAsia="Calibri"/>
        </w:rPr>
      </w:pPr>
      <w:bookmarkStart w:id="6" w:name="_Toc478569480"/>
      <w:r w:rsidRPr="00B44F7E">
        <w:rPr>
          <w:rFonts w:eastAsia="Calibri"/>
        </w:rPr>
        <w:t xml:space="preserve">1.3 </w:t>
      </w:r>
      <w:r w:rsidR="00BA4781" w:rsidRPr="00B44F7E">
        <w:rPr>
          <w:rFonts w:eastAsia="Calibri"/>
        </w:rPr>
        <w:t>The CCS Development Process</w:t>
      </w:r>
      <w:bookmarkEnd w:id="6"/>
    </w:p>
    <w:p w14:paraId="362C0EA0" w14:textId="40D08FC6" w:rsidR="00912070" w:rsidRPr="00B44F7E" w:rsidRDefault="00222F6E" w:rsidP="00484093">
      <w:pPr>
        <w:spacing w:line="360" w:lineRule="auto"/>
        <w:jc w:val="both"/>
        <w:rPr>
          <w:rFonts w:ascii="Times New Roman" w:hAnsi="Times New Roman" w:cs="Times New Roman"/>
        </w:rPr>
      </w:pPr>
      <w:r w:rsidRPr="00B44F7E">
        <w:rPr>
          <w:rFonts w:ascii="Times New Roman" w:hAnsi="Times New Roman" w:cs="Times New Roman"/>
        </w:rPr>
        <w:t>This</w:t>
      </w:r>
      <w:r w:rsidR="00AA5919" w:rsidRPr="00B44F7E">
        <w:rPr>
          <w:rFonts w:ascii="Times New Roman" w:hAnsi="Times New Roman" w:cs="Times New Roman"/>
        </w:rPr>
        <w:t xml:space="preserve"> 2017-2021</w:t>
      </w:r>
      <w:r w:rsidRPr="00B44F7E">
        <w:rPr>
          <w:rFonts w:ascii="Times New Roman" w:hAnsi="Times New Roman" w:cs="Times New Roman"/>
        </w:rPr>
        <w:t xml:space="preserve"> CCS for Jamaica comes at a critical time as the Ministry of Health continues to face the emergence of new diseases (Ebola, Chikungunya and </w:t>
      </w:r>
      <w:r w:rsidR="00EB3327" w:rsidRPr="00B44F7E">
        <w:rPr>
          <w:rFonts w:ascii="Times New Roman" w:hAnsi="Times New Roman" w:cs="Times New Roman"/>
        </w:rPr>
        <w:t>Zika</w:t>
      </w:r>
      <w:r w:rsidRPr="00B44F7E">
        <w:rPr>
          <w:rFonts w:ascii="Times New Roman" w:hAnsi="Times New Roman" w:cs="Times New Roman"/>
        </w:rPr>
        <w:t>)</w:t>
      </w:r>
      <w:r w:rsidR="00016B6C">
        <w:rPr>
          <w:rFonts w:ascii="Times New Roman" w:hAnsi="Times New Roman" w:cs="Times New Roman"/>
        </w:rPr>
        <w:t>.  It</w:t>
      </w:r>
      <w:ins w:id="7" w:author="Delores Wade" w:date="2017-05-02T11:15:00Z">
        <w:r w:rsidR="00D90ECF">
          <w:rPr>
            <w:rFonts w:ascii="Times New Roman" w:hAnsi="Times New Roman" w:cs="Times New Roman"/>
          </w:rPr>
          <w:t xml:space="preserve"> </w:t>
        </w:r>
      </w:ins>
      <w:bookmarkStart w:id="8" w:name="_GoBack"/>
      <w:bookmarkEnd w:id="8"/>
      <w:r w:rsidRPr="00B44F7E">
        <w:rPr>
          <w:rFonts w:ascii="Times New Roman" w:hAnsi="Times New Roman" w:cs="Times New Roman"/>
        </w:rPr>
        <w:t>encourage</w:t>
      </w:r>
      <w:r w:rsidR="00AA5919" w:rsidRPr="00B44F7E">
        <w:rPr>
          <w:rFonts w:ascii="Times New Roman" w:hAnsi="Times New Roman" w:cs="Times New Roman"/>
        </w:rPr>
        <w:t>s</w:t>
      </w:r>
      <w:r w:rsidRPr="00B44F7E">
        <w:rPr>
          <w:rFonts w:ascii="Times New Roman" w:hAnsi="Times New Roman" w:cs="Times New Roman"/>
        </w:rPr>
        <w:t xml:space="preserve"> Jamaicans to pursue a healthy lifestyle, cope</w:t>
      </w:r>
      <w:r w:rsidR="00AA5919" w:rsidRPr="00B44F7E">
        <w:rPr>
          <w:rFonts w:ascii="Times New Roman" w:hAnsi="Times New Roman" w:cs="Times New Roman"/>
        </w:rPr>
        <w:t>s</w:t>
      </w:r>
      <w:r w:rsidRPr="00B44F7E">
        <w:rPr>
          <w:rFonts w:ascii="Times New Roman" w:hAnsi="Times New Roman" w:cs="Times New Roman"/>
        </w:rPr>
        <w:t xml:space="preserve"> with the impact of violence and trauma on health services </w:t>
      </w:r>
      <w:r w:rsidR="00016B6C">
        <w:rPr>
          <w:rFonts w:ascii="Times New Roman" w:hAnsi="Times New Roman" w:cs="Times New Roman"/>
        </w:rPr>
        <w:t>while</w:t>
      </w:r>
      <w:r w:rsidR="00AA5919" w:rsidRPr="00B44F7E">
        <w:rPr>
          <w:rFonts w:ascii="Times New Roman" w:hAnsi="Times New Roman" w:cs="Times New Roman"/>
        </w:rPr>
        <w:t xml:space="preserve"> striv</w:t>
      </w:r>
      <w:r w:rsidR="00016B6C">
        <w:rPr>
          <w:rFonts w:ascii="Times New Roman" w:hAnsi="Times New Roman" w:cs="Times New Roman"/>
        </w:rPr>
        <w:t>ing</w:t>
      </w:r>
      <w:r w:rsidR="00AA5919" w:rsidRPr="00B44F7E">
        <w:rPr>
          <w:rFonts w:ascii="Times New Roman" w:hAnsi="Times New Roman" w:cs="Times New Roman"/>
        </w:rPr>
        <w:t xml:space="preserve"> to </w:t>
      </w:r>
      <w:r w:rsidRPr="00B44F7E">
        <w:rPr>
          <w:rFonts w:ascii="Times New Roman" w:hAnsi="Times New Roman" w:cs="Times New Roman"/>
        </w:rPr>
        <w:t>build a health care system that delivers universal health care to all.</w:t>
      </w:r>
      <w:r w:rsidRPr="00EB3327">
        <w:rPr>
          <w:rStyle w:val="FootnoteReference"/>
          <w:rFonts w:ascii="Times New Roman" w:hAnsi="Times New Roman" w:cs="Times New Roman"/>
        </w:rPr>
        <w:footnoteReference w:id="1"/>
      </w:r>
      <w:r w:rsidRPr="00EB3327">
        <w:rPr>
          <w:rFonts w:ascii="Times New Roman" w:hAnsi="Times New Roman" w:cs="Times New Roman"/>
        </w:rPr>
        <w:t xml:space="preserve">   </w:t>
      </w:r>
      <w:r w:rsidRPr="00B44F7E">
        <w:rPr>
          <w:rFonts w:ascii="Times New Roman" w:hAnsi="Times New Roman" w:cs="Times New Roman"/>
        </w:rPr>
        <w:t xml:space="preserve">The </w:t>
      </w:r>
      <w:r w:rsidR="003A53C2" w:rsidRPr="00B44F7E">
        <w:rPr>
          <w:rFonts w:ascii="Times New Roman" w:hAnsi="Times New Roman" w:cs="Times New Roman"/>
        </w:rPr>
        <w:t>development</w:t>
      </w:r>
      <w:r w:rsidR="00BF3D86" w:rsidRPr="00B44F7E">
        <w:rPr>
          <w:rFonts w:ascii="Times New Roman" w:hAnsi="Times New Roman" w:cs="Times New Roman"/>
        </w:rPr>
        <w:t xml:space="preserve"> </w:t>
      </w:r>
      <w:r w:rsidR="00AA5919" w:rsidRPr="00B44F7E">
        <w:rPr>
          <w:rFonts w:ascii="Times New Roman" w:hAnsi="Times New Roman" w:cs="Times New Roman"/>
        </w:rPr>
        <w:t xml:space="preserve">of the CCS was based on </w:t>
      </w:r>
      <w:r w:rsidR="00810D47" w:rsidRPr="00B44F7E">
        <w:rPr>
          <w:rFonts w:ascii="Times New Roman" w:hAnsi="Times New Roman" w:cs="Times New Roman"/>
        </w:rPr>
        <w:t>a consultative</w:t>
      </w:r>
      <w:r w:rsidR="00AA5919" w:rsidRPr="00B44F7E">
        <w:rPr>
          <w:rFonts w:ascii="Times New Roman" w:hAnsi="Times New Roman" w:cs="Times New Roman"/>
        </w:rPr>
        <w:t xml:space="preserve"> and participatory process that included an </w:t>
      </w:r>
      <w:r w:rsidR="003C3F44" w:rsidRPr="00B44F7E">
        <w:rPr>
          <w:rFonts w:ascii="Times New Roman" w:hAnsi="Times New Roman" w:cs="Times New Roman"/>
        </w:rPr>
        <w:t xml:space="preserve">evidence–based, </w:t>
      </w:r>
      <w:r w:rsidR="00AA5919" w:rsidRPr="00B44F7E">
        <w:rPr>
          <w:rFonts w:ascii="Times New Roman" w:hAnsi="Times New Roman" w:cs="Times New Roman"/>
        </w:rPr>
        <w:t xml:space="preserve">results focused, </w:t>
      </w:r>
      <w:r w:rsidR="003C3F44" w:rsidRPr="00B44F7E">
        <w:rPr>
          <w:rFonts w:ascii="Times New Roman" w:hAnsi="Times New Roman" w:cs="Times New Roman"/>
        </w:rPr>
        <w:t>approach</w:t>
      </w:r>
      <w:r w:rsidR="00AA5919" w:rsidRPr="00B44F7E">
        <w:rPr>
          <w:rFonts w:ascii="Times New Roman" w:hAnsi="Times New Roman" w:cs="Times New Roman"/>
        </w:rPr>
        <w:t xml:space="preserve"> which relied</w:t>
      </w:r>
      <w:r w:rsidR="00D469DA" w:rsidRPr="00B44F7E">
        <w:rPr>
          <w:rFonts w:ascii="Times New Roman" w:hAnsi="Times New Roman" w:cs="Times New Roman"/>
        </w:rPr>
        <w:t xml:space="preserve"> on political will, accountability and</w:t>
      </w:r>
      <w:r w:rsidR="00AA5919" w:rsidRPr="00B44F7E">
        <w:rPr>
          <w:rFonts w:ascii="Times New Roman" w:hAnsi="Times New Roman" w:cs="Times New Roman"/>
        </w:rPr>
        <w:t xml:space="preserve"> strengthening </w:t>
      </w:r>
      <w:r w:rsidR="00D469DA" w:rsidRPr="00B44F7E">
        <w:rPr>
          <w:rFonts w:ascii="Times New Roman" w:hAnsi="Times New Roman" w:cs="Times New Roman"/>
        </w:rPr>
        <w:t>links with other sectors</w:t>
      </w:r>
      <w:r w:rsidR="00AA5919" w:rsidRPr="00B44F7E">
        <w:rPr>
          <w:rFonts w:ascii="Times New Roman" w:hAnsi="Times New Roman" w:cs="Times New Roman"/>
        </w:rPr>
        <w:t xml:space="preserve">. It </w:t>
      </w:r>
      <w:r w:rsidR="00016B6C">
        <w:rPr>
          <w:rFonts w:ascii="Times New Roman" w:hAnsi="Times New Roman" w:cs="Times New Roman"/>
        </w:rPr>
        <w:t xml:space="preserve">was </w:t>
      </w:r>
      <w:r w:rsidR="00AA5919" w:rsidRPr="00B44F7E">
        <w:rPr>
          <w:rFonts w:ascii="Times New Roman" w:hAnsi="Times New Roman" w:cs="Times New Roman"/>
        </w:rPr>
        <w:t>also built</w:t>
      </w:r>
      <w:r w:rsidR="003C3F44" w:rsidRPr="00B44F7E">
        <w:rPr>
          <w:rFonts w:ascii="Times New Roman" w:hAnsi="Times New Roman" w:cs="Times New Roman"/>
        </w:rPr>
        <w:t xml:space="preserve"> on the concept of </w:t>
      </w:r>
      <w:r w:rsidR="00AA5919" w:rsidRPr="00B44F7E">
        <w:rPr>
          <w:rFonts w:ascii="Times New Roman" w:hAnsi="Times New Roman" w:cs="Times New Roman"/>
        </w:rPr>
        <w:t xml:space="preserve">the Post 2015 agenda of </w:t>
      </w:r>
      <w:r w:rsidR="00062FA3" w:rsidRPr="00B44F7E">
        <w:rPr>
          <w:rFonts w:ascii="Times New Roman" w:hAnsi="Times New Roman" w:cs="Times New Roman"/>
          <w:i/>
        </w:rPr>
        <w:t>“leave</w:t>
      </w:r>
      <w:r w:rsidR="003C3F44" w:rsidRPr="00B44F7E">
        <w:rPr>
          <w:rFonts w:ascii="Times New Roman" w:hAnsi="Times New Roman" w:cs="Times New Roman"/>
          <w:i/>
        </w:rPr>
        <w:t xml:space="preserve"> no one behind”</w:t>
      </w:r>
      <w:r w:rsidR="00D469DA" w:rsidRPr="00B44F7E">
        <w:rPr>
          <w:rFonts w:ascii="Times New Roman" w:hAnsi="Times New Roman" w:cs="Times New Roman"/>
        </w:rPr>
        <w:t xml:space="preserve"> to ensure equitable approaches </w:t>
      </w:r>
      <w:r w:rsidR="00C765A8">
        <w:rPr>
          <w:rFonts w:ascii="Times New Roman" w:hAnsi="Times New Roman" w:cs="Times New Roman"/>
        </w:rPr>
        <w:t>are</w:t>
      </w:r>
      <w:r w:rsidR="00D469DA" w:rsidRPr="00B44F7E">
        <w:rPr>
          <w:rFonts w:ascii="Times New Roman" w:hAnsi="Times New Roman" w:cs="Times New Roman"/>
        </w:rPr>
        <w:t xml:space="preserve"> used </w:t>
      </w:r>
      <w:r w:rsidR="00484093" w:rsidRPr="00B44F7E">
        <w:rPr>
          <w:rFonts w:ascii="Times New Roman" w:hAnsi="Times New Roman" w:cs="Times New Roman"/>
        </w:rPr>
        <w:t xml:space="preserve">to </w:t>
      </w:r>
      <w:r w:rsidR="00D469DA" w:rsidRPr="00B44F7E">
        <w:rPr>
          <w:rFonts w:ascii="Times New Roman" w:hAnsi="Times New Roman" w:cs="Times New Roman"/>
        </w:rPr>
        <w:t xml:space="preserve">address the needs of the most vulnerable. </w:t>
      </w:r>
      <w:r w:rsidR="00BF3D86" w:rsidRPr="00B44F7E">
        <w:rPr>
          <w:rFonts w:ascii="Times New Roman" w:hAnsi="Times New Roman" w:cs="Times New Roman"/>
        </w:rPr>
        <w:t xml:space="preserve"> </w:t>
      </w:r>
      <w:r w:rsidR="00A73F9D" w:rsidRPr="00B44F7E">
        <w:rPr>
          <w:rFonts w:ascii="Times New Roman" w:hAnsi="Times New Roman" w:cs="Times New Roman"/>
        </w:rPr>
        <w:t xml:space="preserve">It was led by </w:t>
      </w:r>
      <w:r w:rsidR="000C7C57" w:rsidRPr="00B44F7E">
        <w:rPr>
          <w:rFonts w:ascii="Times New Roman" w:hAnsi="Times New Roman" w:cs="Times New Roman"/>
        </w:rPr>
        <w:t xml:space="preserve">the PAHO/WHO Representative </w:t>
      </w:r>
      <w:r w:rsidR="00A73F9D" w:rsidRPr="00B44F7E">
        <w:rPr>
          <w:rFonts w:ascii="Times New Roman" w:hAnsi="Times New Roman" w:cs="Times New Roman"/>
        </w:rPr>
        <w:t>for Jamaica, Bermuda and the Cayman Islands</w:t>
      </w:r>
      <w:r w:rsidR="00912070" w:rsidRPr="00B44F7E">
        <w:rPr>
          <w:rFonts w:ascii="Times New Roman" w:hAnsi="Times New Roman" w:cs="Times New Roman"/>
        </w:rPr>
        <w:t xml:space="preserve"> who worked in collaboration with a CCS Working Group that included both PAHO Technical staff and representatives from the Ministry of Health, the University of the West Indies and civil society.  </w:t>
      </w:r>
      <w:r w:rsidR="00A73F9D" w:rsidRPr="00B44F7E">
        <w:rPr>
          <w:rFonts w:ascii="Times New Roman" w:hAnsi="Times New Roman" w:cs="Times New Roman"/>
        </w:rPr>
        <w:t xml:space="preserve"> </w:t>
      </w:r>
      <w:r w:rsidR="00AA5919" w:rsidRPr="00B44F7E">
        <w:rPr>
          <w:rFonts w:ascii="Times New Roman" w:hAnsi="Times New Roman" w:cs="Times New Roman"/>
        </w:rPr>
        <w:t>The process included:</w:t>
      </w:r>
    </w:p>
    <w:p w14:paraId="4140A248" w14:textId="6BB0B865" w:rsidR="00AA5919" w:rsidRPr="00B44F7E" w:rsidRDefault="00AA5919" w:rsidP="00AA5919">
      <w:pPr>
        <w:spacing w:line="360" w:lineRule="auto"/>
        <w:jc w:val="both"/>
        <w:rPr>
          <w:rFonts w:ascii="Times New Roman" w:hAnsi="Times New Roman" w:cs="Times New Roman"/>
          <w:b/>
        </w:rPr>
      </w:pPr>
      <w:r w:rsidRPr="00B44F7E">
        <w:rPr>
          <w:rFonts w:ascii="Times New Roman" w:hAnsi="Times New Roman" w:cs="Times New Roman"/>
          <w:b/>
        </w:rPr>
        <w:t xml:space="preserve">1.  </w:t>
      </w:r>
      <w:r w:rsidR="00466078" w:rsidRPr="00B44F7E">
        <w:rPr>
          <w:rFonts w:ascii="Times New Roman" w:hAnsi="Times New Roman" w:cs="Times New Roman"/>
          <w:b/>
        </w:rPr>
        <w:t>T</w:t>
      </w:r>
      <w:r w:rsidRPr="00B44F7E">
        <w:rPr>
          <w:rFonts w:ascii="Times New Roman" w:hAnsi="Times New Roman" w:cs="Times New Roman"/>
          <w:b/>
        </w:rPr>
        <w:t>he review of key</w:t>
      </w:r>
      <w:r w:rsidR="00810D47" w:rsidRPr="00B44F7E">
        <w:rPr>
          <w:rFonts w:ascii="Times New Roman" w:hAnsi="Times New Roman" w:cs="Times New Roman"/>
          <w:b/>
        </w:rPr>
        <w:t xml:space="preserve"> documents</w:t>
      </w:r>
      <w:r w:rsidRPr="00B44F7E">
        <w:rPr>
          <w:rFonts w:ascii="Times New Roman" w:hAnsi="Times New Roman" w:cs="Times New Roman"/>
          <w:b/>
        </w:rPr>
        <w:t>:</w:t>
      </w:r>
    </w:p>
    <w:p w14:paraId="783F87CD" w14:textId="36306E8A" w:rsidR="00AA5919" w:rsidRPr="00B44F7E" w:rsidRDefault="00AA5919" w:rsidP="00AA5919">
      <w:pPr>
        <w:spacing w:line="360" w:lineRule="auto"/>
        <w:jc w:val="both"/>
        <w:rPr>
          <w:rFonts w:ascii="Times New Roman" w:hAnsi="Times New Roman" w:cs="Times New Roman"/>
        </w:rPr>
      </w:pPr>
      <w:r w:rsidRPr="00B44F7E">
        <w:rPr>
          <w:rFonts w:ascii="Times New Roman" w:hAnsi="Times New Roman" w:cs="Times New Roman"/>
          <w:b/>
        </w:rPr>
        <w:t>a. National documents and frameworks</w:t>
      </w:r>
      <w:r w:rsidRPr="00B44F7E">
        <w:rPr>
          <w:rFonts w:ascii="Times New Roman" w:hAnsi="Times New Roman" w:cs="Times New Roman"/>
        </w:rPr>
        <w:t xml:space="preserve"> - </w:t>
      </w:r>
    </w:p>
    <w:p w14:paraId="7920213F" w14:textId="56F1C86D" w:rsidR="00AA5919" w:rsidRPr="00B44F7E" w:rsidRDefault="00AA5919" w:rsidP="00AA5919">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b/>
        </w:rPr>
        <w:t>Ministry of Health Strategic Business Plan (2017-20</w:t>
      </w:r>
      <w:r w:rsidR="00651C40" w:rsidRPr="00B44F7E">
        <w:rPr>
          <w:rFonts w:ascii="Times New Roman" w:hAnsi="Times New Roman" w:cs="Times New Roman"/>
          <w:b/>
        </w:rPr>
        <w:t>20</w:t>
      </w:r>
      <w:r w:rsidRPr="00B44F7E">
        <w:rPr>
          <w:rFonts w:ascii="Times New Roman" w:hAnsi="Times New Roman" w:cs="Times New Roman"/>
          <w:b/>
        </w:rPr>
        <w:t>)</w:t>
      </w:r>
      <w:r w:rsidRPr="00B44F7E">
        <w:rPr>
          <w:rFonts w:ascii="Times New Roman" w:hAnsi="Times New Roman" w:cs="Times New Roman"/>
        </w:rPr>
        <w:t xml:space="preserve"> – The 3</w:t>
      </w:r>
      <w:r w:rsidR="006F7652" w:rsidRPr="00B44F7E">
        <w:rPr>
          <w:rFonts w:ascii="Times New Roman" w:hAnsi="Times New Roman" w:cs="Times New Roman"/>
        </w:rPr>
        <w:t>-</w:t>
      </w:r>
      <w:r w:rsidRPr="00B44F7E">
        <w:rPr>
          <w:rFonts w:ascii="Times New Roman" w:hAnsi="Times New Roman" w:cs="Times New Roman"/>
        </w:rPr>
        <w:t xml:space="preserve">year plan is aligned with the National Development Plan – Vision 2030 and outlines </w:t>
      </w:r>
      <w:r w:rsidR="00551D4A" w:rsidRPr="00B44F7E">
        <w:rPr>
          <w:rFonts w:ascii="Times New Roman" w:hAnsi="Times New Roman" w:cs="Times New Roman"/>
        </w:rPr>
        <w:t xml:space="preserve">the </w:t>
      </w:r>
      <w:r w:rsidRPr="00B44F7E">
        <w:rPr>
          <w:rFonts w:ascii="Times New Roman" w:hAnsi="Times New Roman" w:cs="Times New Roman"/>
        </w:rPr>
        <w:t xml:space="preserve">Ministry’s strategies </w:t>
      </w:r>
      <w:r w:rsidR="00651C40" w:rsidRPr="00B44F7E">
        <w:rPr>
          <w:rFonts w:ascii="Times New Roman" w:hAnsi="Times New Roman" w:cs="Times New Roman"/>
        </w:rPr>
        <w:t>for delivering health care services that are aligned with the needs of the population. It emphasises</w:t>
      </w:r>
      <w:r w:rsidR="00651C40" w:rsidRPr="00EB3327">
        <w:rPr>
          <w:rFonts w:ascii="Times New Roman" w:hAnsi="Times New Roman" w:cs="Times New Roman"/>
        </w:rPr>
        <w:t xml:space="preserve"> the </w:t>
      </w:r>
      <w:r w:rsidR="00651C40" w:rsidRPr="00EB3327">
        <w:rPr>
          <w:rFonts w:ascii="Times New Roman" w:hAnsi="Times New Roman" w:cs="Times New Roman"/>
        </w:rPr>
        <w:lastRenderedPageBreak/>
        <w:t>strengthening of existing programmes and the execution of new initiatives to reduce and mitigate the impact of di</w:t>
      </w:r>
      <w:r w:rsidR="00651C40" w:rsidRPr="00B44F7E">
        <w:rPr>
          <w:rFonts w:ascii="Times New Roman" w:hAnsi="Times New Roman" w:cs="Times New Roman"/>
        </w:rPr>
        <w:t xml:space="preserve">seases such </w:t>
      </w:r>
      <w:r w:rsidR="00997C19" w:rsidRPr="00B44F7E">
        <w:rPr>
          <w:rFonts w:ascii="Times New Roman" w:hAnsi="Times New Roman" w:cs="Times New Roman"/>
        </w:rPr>
        <w:t xml:space="preserve">as </w:t>
      </w:r>
      <w:r w:rsidR="00651C40" w:rsidRPr="00B44F7E">
        <w:rPr>
          <w:rFonts w:ascii="Times New Roman" w:hAnsi="Times New Roman" w:cs="Times New Roman"/>
        </w:rPr>
        <w:t>non-communicable and communicable diseases</w:t>
      </w:r>
      <w:r w:rsidR="00997C19" w:rsidRPr="00B44F7E">
        <w:rPr>
          <w:rFonts w:ascii="Times New Roman" w:hAnsi="Times New Roman" w:cs="Times New Roman"/>
        </w:rPr>
        <w:t>,</w:t>
      </w:r>
      <w:r w:rsidR="00651C40" w:rsidRPr="00B44F7E">
        <w:rPr>
          <w:rFonts w:ascii="Times New Roman" w:hAnsi="Times New Roman" w:cs="Times New Roman"/>
        </w:rPr>
        <w:t xml:space="preserve"> and</w:t>
      </w:r>
      <w:r w:rsidR="00810D47" w:rsidRPr="00B44F7E">
        <w:rPr>
          <w:rFonts w:ascii="Times New Roman" w:hAnsi="Times New Roman" w:cs="Times New Roman"/>
        </w:rPr>
        <w:t xml:space="preserve"> improve health outcomes.</w:t>
      </w:r>
      <w:r w:rsidR="00651C40" w:rsidRPr="00B44F7E">
        <w:rPr>
          <w:rStyle w:val="FootnoteReference"/>
          <w:rFonts w:ascii="Times New Roman" w:hAnsi="Times New Roman" w:cs="Times New Roman"/>
        </w:rPr>
        <w:footnoteReference w:id="2"/>
      </w:r>
      <w:r w:rsidR="00651C40" w:rsidRPr="00B44F7E">
        <w:rPr>
          <w:rFonts w:ascii="Times New Roman" w:hAnsi="Times New Roman" w:cs="Times New Roman"/>
        </w:rPr>
        <w:t xml:space="preserve"> </w:t>
      </w:r>
    </w:p>
    <w:p w14:paraId="2FD66C0A" w14:textId="77777777" w:rsidR="00FF7B1D" w:rsidRPr="00B44F7E" w:rsidRDefault="00FF7B1D" w:rsidP="00810D47">
      <w:pPr>
        <w:pStyle w:val="ListParagraph"/>
        <w:spacing w:line="360" w:lineRule="auto"/>
        <w:ind w:left="773"/>
        <w:jc w:val="both"/>
        <w:rPr>
          <w:rFonts w:ascii="Times New Roman" w:hAnsi="Times New Roman" w:cs="Times New Roman"/>
        </w:rPr>
      </w:pPr>
    </w:p>
    <w:p w14:paraId="60A86A6A" w14:textId="47D1B7FE" w:rsidR="00AA5919" w:rsidRPr="00B44F7E" w:rsidRDefault="00AA5919" w:rsidP="00AA5919">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b/>
        </w:rPr>
        <w:t xml:space="preserve">National Development </w:t>
      </w:r>
      <w:r w:rsidR="00062FA3" w:rsidRPr="00B44F7E">
        <w:rPr>
          <w:rFonts w:ascii="Times New Roman" w:hAnsi="Times New Roman" w:cs="Times New Roman"/>
          <w:b/>
        </w:rPr>
        <w:t>Plan</w:t>
      </w:r>
      <w:r w:rsidR="00062FA3" w:rsidRPr="00B44F7E">
        <w:rPr>
          <w:rFonts w:ascii="Times New Roman" w:hAnsi="Times New Roman" w:cs="Times New Roman"/>
        </w:rPr>
        <w:t xml:space="preserve"> -</w:t>
      </w:r>
      <w:r w:rsidRPr="00B44F7E">
        <w:rPr>
          <w:rFonts w:ascii="Times New Roman" w:hAnsi="Times New Roman" w:cs="Times New Roman"/>
        </w:rPr>
        <w:t xml:space="preserve"> </w:t>
      </w:r>
      <w:hyperlink r:id="rId13" w:history="1">
        <w:r w:rsidRPr="00B44F7E">
          <w:rPr>
            <w:rStyle w:val="Hyperlink"/>
            <w:rFonts w:ascii="Times New Roman" w:hAnsi="Times New Roman" w:cs="Times New Roman"/>
          </w:rPr>
          <w:t>Vision 2030 Jamaica</w:t>
        </w:r>
      </w:hyperlink>
      <w:r w:rsidR="00EC510A" w:rsidRPr="00B44F7E">
        <w:rPr>
          <w:rStyle w:val="FootnoteReference"/>
          <w:rFonts w:ascii="Times New Roman" w:hAnsi="Times New Roman" w:cs="Times New Roman"/>
          <w:color w:val="DB5353" w:themeColor="hyperlink"/>
          <w:u w:val="single"/>
        </w:rPr>
        <w:footnoteReference w:id="3"/>
      </w:r>
      <w:r w:rsidRPr="00B44F7E">
        <w:rPr>
          <w:rFonts w:ascii="Times New Roman" w:hAnsi="Times New Roman" w:cs="Times New Roman"/>
        </w:rPr>
        <w:t xml:space="preserve"> </w:t>
      </w:r>
      <w:r w:rsidR="00062FA3" w:rsidRPr="00B44F7E">
        <w:rPr>
          <w:rFonts w:ascii="Times New Roman" w:hAnsi="Times New Roman" w:cs="Times New Roman"/>
        </w:rPr>
        <w:t>- The</w:t>
      </w:r>
      <w:r w:rsidR="00810D47" w:rsidRPr="00B44F7E">
        <w:rPr>
          <w:rFonts w:ascii="Times New Roman" w:hAnsi="Times New Roman" w:cs="Times New Roman"/>
        </w:rPr>
        <w:t xml:space="preserve"> National Development Plan provides</w:t>
      </w:r>
      <w:r w:rsidRPr="00B44F7E">
        <w:rPr>
          <w:rFonts w:ascii="Times New Roman" w:hAnsi="Times New Roman" w:cs="Times New Roman"/>
        </w:rPr>
        <w:t xml:space="preserve"> a strategic road map to guide the country to achieve its goals of sustainable development and prosperity by 2030. It is </w:t>
      </w:r>
      <w:r w:rsidR="00810D47" w:rsidRPr="00B44F7E">
        <w:rPr>
          <w:rFonts w:ascii="Times New Roman" w:hAnsi="Times New Roman" w:cs="Times New Roman"/>
        </w:rPr>
        <w:t>aligned</w:t>
      </w:r>
      <w:r w:rsidRPr="00B44F7E">
        <w:rPr>
          <w:rFonts w:ascii="Times New Roman" w:hAnsi="Times New Roman" w:cs="Times New Roman"/>
        </w:rPr>
        <w:t xml:space="preserve"> with the Sustainable Development Goals </w:t>
      </w:r>
      <w:r w:rsidR="00EC1AB5">
        <w:rPr>
          <w:rFonts w:ascii="Times New Roman" w:hAnsi="Times New Roman" w:cs="Times New Roman"/>
        </w:rPr>
        <w:t xml:space="preserve">(SDG) </w:t>
      </w:r>
      <w:r w:rsidRPr="00B44F7E">
        <w:rPr>
          <w:rFonts w:ascii="Times New Roman" w:hAnsi="Times New Roman" w:cs="Times New Roman"/>
        </w:rPr>
        <w:t xml:space="preserve">that integrates the standards and principles of human rights – participation, non-discrimination and accountability. The vision of this National </w:t>
      </w:r>
      <w:r w:rsidR="00016B6C">
        <w:rPr>
          <w:rFonts w:ascii="Times New Roman" w:hAnsi="Times New Roman" w:cs="Times New Roman"/>
        </w:rPr>
        <w:t>D</w:t>
      </w:r>
      <w:r w:rsidRPr="00B44F7E">
        <w:rPr>
          <w:rFonts w:ascii="Times New Roman" w:hAnsi="Times New Roman" w:cs="Times New Roman"/>
        </w:rPr>
        <w:t>evelopment Plan is to make</w:t>
      </w:r>
      <w:r w:rsidRPr="00B44F7E">
        <w:rPr>
          <w:rFonts w:ascii="Times New Roman" w:hAnsi="Times New Roman" w:cs="Times New Roman"/>
          <w:i/>
        </w:rPr>
        <w:t xml:space="preserve"> “Jamaica</w:t>
      </w:r>
      <w:r w:rsidR="00810D47" w:rsidRPr="00B44F7E">
        <w:rPr>
          <w:rFonts w:ascii="Times New Roman" w:hAnsi="Times New Roman" w:cs="Times New Roman"/>
          <w:i/>
        </w:rPr>
        <w:t>,</w:t>
      </w:r>
      <w:r w:rsidRPr="00B44F7E">
        <w:rPr>
          <w:rFonts w:ascii="Times New Roman" w:hAnsi="Times New Roman" w:cs="Times New Roman"/>
          <w:i/>
        </w:rPr>
        <w:t xml:space="preserve"> the place of choice to live, work, raise families and do business</w:t>
      </w:r>
      <w:r w:rsidRPr="00B44F7E">
        <w:rPr>
          <w:rFonts w:ascii="Times New Roman" w:hAnsi="Times New Roman" w:cs="Times New Roman"/>
        </w:rPr>
        <w:t>”.</w:t>
      </w:r>
      <w:r w:rsidRPr="00B44F7E">
        <w:rPr>
          <w:rStyle w:val="FootnoteReference"/>
          <w:rFonts w:ascii="Times New Roman" w:hAnsi="Times New Roman" w:cs="Times New Roman"/>
        </w:rPr>
        <w:footnoteReference w:id="4"/>
      </w:r>
      <w:r w:rsidRPr="00B44F7E">
        <w:rPr>
          <w:rFonts w:ascii="Times New Roman" w:hAnsi="Times New Roman" w:cs="Times New Roman"/>
        </w:rPr>
        <w:t xml:space="preserve"> The Plan has 4 </w:t>
      </w:r>
      <w:r w:rsidR="00030F54" w:rsidRPr="00B44F7E">
        <w:rPr>
          <w:rFonts w:ascii="Times New Roman" w:hAnsi="Times New Roman" w:cs="Times New Roman"/>
        </w:rPr>
        <w:t xml:space="preserve">national </w:t>
      </w:r>
      <w:r w:rsidRPr="00B44F7E">
        <w:rPr>
          <w:rFonts w:ascii="Times New Roman" w:hAnsi="Times New Roman" w:cs="Times New Roman"/>
        </w:rPr>
        <w:t>goals that overlap</w:t>
      </w:r>
      <w:r w:rsidR="00335791" w:rsidRPr="00B44F7E">
        <w:rPr>
          <w:rFonts w:ascii="Times New Roman" w:hAnsi="Times New Roman" w:cs="Times New Roman"/>
        </w:rPr>
        <w:t xml:space="preserve"> (Annex</w:t>
      </w:r>
      <w:r w:rsidR="00062FA3" w:rsidRPr="00B44F7E">
        <w:rPr>
          <w:rFonts w:ascii="Times New Roman" w:hAnsi="Times New Roman" w:cs="Times New Roman"/>
        </w:rPr>
        <w:t xml:space="preserve"> 1)</w:t>
      </w:r>
      <w:r w:rsidRPr="00B44F7E">
        <w:rPr>
          <w:rFonts w:ascii="Times New Roman" w:hAnsi="Times New Roman" w:cs="Times New Roman"/>
        </w:rPr>
        <w:t>:</w:t>
      </w:r>
    </w:p>
    <w:p w14:paraId="38076084" w14:textId="4A7F8F6F" w:rsidR="00AA5919" w:rsidRPr="00B44F7E" w:rsidRDefault="00030F54" w:rsidP="00810D47">
      <w:pPr>
        <w:pStyle w:val="ListParagraph"/>
        <w:numPr>
          <w:ilvl w:val="1"/>
          <w:numId w:val="18"/>
        </w:numPr>
        <w:spacing w:line="360" w:lineRule="auto"/>
        <w:jc w:val="both"/>
        <w:rPr>
          <w:rFonts w:ascii="Times New Roman" w:hAnsi="Times New Roman" w:cs="Times New Roman"/>
        </w:rPr>
      </w:pPr>
      <w:r w:rsidRPr="00B44F7E">
        <w:rPr>
          <w:rFonts w:ascii="Times New Roman" w:hAnsi="Times New Roman" w:cs="Times New Roman"/>
        </w:rPr>
        <w:t>Jamaicans are empowered</w:t>
      </w:r>
      <w:r w:rsidR="00AA5919" w:rsidRPr="00B44F7E">
        <w:rPr>
          <w:rFonts w:ascii="Times New Roman" w:hAnsi="Times New Roman" w:cs="Times New Roman"/>
        </w:rPr>
        <w:t xml:space="preserve"> to achieve their fullest potential (this goal emphasi</w:t>
      </w:r>
      <w:r w:rsidR="00810D47" w:rsidRPr="00B44F7E">
        <w:rPr>
          <w:rFonts w:ascii="Times New Roman" w:hAnsi="Times New Roman" w:cs="Times New Roman"/>
        </w:rPr>
        <w:t>s</w:t>
      </w:r>
      <w:r w:rsidR="00AA5919" w:rsidRPr="00B44F7E">
        <w:rPr>
          <w:rFonts w:ascii="Times New Roman" w:hAnsi="Times New Roman" w:cs="Times New Roman"/>
        </w:rPr>
        <w:t xml:space="preserve">es health and is linked to the </w:t>
      </w:r>
      <w:r w:rsidR="00AA5919" w:rsidRPr="00B44F7E">
        <w:rPr>
          <w:rFonts w:ascii="Times New Roman" w:hAnsi="Times New Roman" w:cs="Times New Roman"/>
          <w:i/>
        </w:rPr>
        <w:t>National Outcome 1- A Healthy and Stable Population</w:t>
      </w:r>
      <w:r w:rsidR="00AA5919" w:rsidRPr="00B44F7E">
        <w:rPr>
          <w:rFonts w:ascii="Times New Roman" w:hAnsi="Times New Roman" w:cs="Times New Roman"/>
        </w:rPr>
        <w:t>)</w:t>
      </w:r>
      <w:r w:rsidR="00EA581A" w:rsidRPr="00B44F7E">
        <w:t xml:space="preserve"> </w:t>
      </w:r>
      <w:r w:rsidR="00EA581A" w:rsidRPr="00B44F7E">
        <w:rPr>
          <w:rFonts w:ascii="Times New Roman" w:hAnsi="Times New Roman" w:cs="Times New Roman"/>
          <w:noProof/>
          <w:lang w:val="en-JM" w:eastAsia="en-JM"/>
        </w:rPr>
        <w:drawing>
          <wp:anchor distT="0" distB="0" distL="114300" distR="114300" simplePos="0" relativeHeight="251664384" behindDoc="0" locked="0" layoutInCell="1" allowOverlap="1" wp14:anchorId="6E958C44" wp14:editId="33BF2C7F">
            <wp:simplePos x="1866900" y="3571875"/>
            <wp:positionH relativeFrom="margin">
              <wp:align>right</wp:align>
            </wp:positionH>
            <wp:positionV relativeFrom="margin">
              <wp:posOffset>1005840</wp:posOffset>
            </wp:positionV>
            <wp:extent cx="1004735" cy="923544"/>
            <wp:effectExtent l="0" t="0" r="5080" b="0"/>
            <wp:wrapSquare wrapText="bothSides"/>
            <wp:docPr id="2" name="Picture 2" descr="http://www.vision2030.gov.jm/Portals/0/banner/v2303-big-boo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on2030.gov.jm/Portals/0/banner/v2303-big-book-ic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735" cy="923544"/>
                    </a:xfrm>
                    <a:prstGeom prst="rect">
                      <a:avLst/>
                    </a:prstGeom>
                    <a:noFill/>
                    <a:ln>
                      <a:noFill/>
                    </a:ln>
                  </pic:spPr>
                </pic:pic>
              </a:graphicData>
            </a:graphic>
            <wp14:sizeRelV relativeFrom="margin">
              <wp14:pctHeight>0</wp14:pctHeight>
            </wp14:sizeRelV>
          </wp:anchor>
        </w:drawing>
      </w:r>
      <w:r w:rsidR="00AA5919" w:rsidRPr="00B44F7E">
        <w:rPr>
          <w:rFonts w:ascii="Times New Roman" w:hAnsi="Times New Roman" w:cs="Times New Roman"/>
        </w:rPr>
        <w:t>.</w:t>
      </w:r>
      <w:r w:rsidR="0011469D" w:rsidRPr="00B44F7E">
        <w:rPr>
          <w:rFonts w:ascii="Times New Roman" w:hAnsi="Times New Roman" w:cs="Times New Roman"/>
        </w:rPr>
        <w:t xml:space="preserve">  </w:t>
      </w:r>
    </w:p>
    <w:p w14:paraId="0E0E7309" w14:textId="77777777" w:rsidR="00AA5919" w:rsidRPr="00B44F7E" w:rsidRDefault="00AA5919" w:rsidP="00810D47">
      <w:pPr>
        <w:pStyle w:val="ListParagraph"/>
        <w:numPr>
          <w:ilvl w:val="1"/>
          <w:numId w:val="18"/>
        </w:numPr>
        <w:spacing w:line="360" w:lineRule="auto"/>
        <w:jc w:val="both"/>
        <w:rPr>
          <w:rFonts w:ascii="Times New Roman" w:hAnsi="Times New Roman" w:cs="Times New Roman"/>
        </w:rPr>
      </w:pPr>
      <w:r w:rsidRPr="00B44F7E">
        <w:rPr>
          <w:rFonts w:ascii="Times New Roman" w:hAnsi="Times New Roman" w:cs="Times New Roman"/>
        </w:rPr>
        <w:t>The Jamaican society is safe, cohesive and just</w:t>
      </w:r>
    </w:p>
    <w:p w14:paraId="5B5FD3E5" w14:textId="77777777" w:rsidR="00AA5919" w:rsidRPr="00B44F7E" w:rsidRDefault="00AA5919" w:rsidP="00810D47">
      <w:pPr>
        <w:pStyle w:val="ListParagraph"/>
        <w:numPr>
          <w:ilvl w:val="1"/>
          <w:numId w:val="18"/>
        </w:numPr>
        <w:spacing w:line="360" w:lineRule="auto"/>
        <w:jc w:val="both"/>
        <w:rPr>
          <w:rFonts w:ascii="Times New Roman" w:hAnsi="Times New Roman" w:cs="Times New Roman"/>
        </w:rPr>
      </w:pPr>
      <w:r w:rsidRPr="00B44F7E">
        <w:rPr>
          <w:rFonts w:ascii="Times New Roman" w:hAnsi="Times New Roman" w:cs="Times New Roman"/>
        </w:rPr>
        <w:t>Jamaica’s economy is prosperous</w:t>
      </w:r>
    </w:p>
    <w:p w14:paraId="0650D7CE" w14:textId="77777777" w:rsidR="00AA5919" w:rsidRPr="00B44F7E" w:rsidRDefault="00AA5919" w:rsidP="00810D47">
      <w:pPr>
        <w:pStyle w:val="ListParagraph"/>
        <w:numPr>
          <w:ilvl w:val="1"/>
          <w:numId w:val="18"/>
        </w:numPr>
        <w:spacing w:line="360" w:lineRule="auto"/>
        <w:jc w:val="both"/>
        <w:rPr>
          <w:rFonts w:ascii="Times New Roman" w:hAnsi="Times New Roman" w:cs="Times New Roman"/>
        </w:rPr>
      </w:pPr>
      <w:r w:rsidRPr="00B44F7E">
        <w:rPr>
          <w:rFonts w:ascii="Times New Roman" w:hAnsi="Times New Roman" w:cs="Times New Roman"/>
        </w:rPr>
        <w:t xml:space="preserve">Jamaica has a healthy natural environment. </w:t>
      </w:r>
    </w:p>
    <w:p w14:paraId="48802494" w14:textId="77777777" w:rsidR="00F529AA" w:rsidRDefault="0011469D" w:rsidP="005B1109">
      <w:pPr>
        <w:spacing w:line="360" w:lineRule="auto"/>
        <w:ind w:left="413"/>
        <w:jc w:val="both"/>
        <w:rPr>
          <w:rFonts w:ascii="Times New Roman" w:hAnsi="Times New Roman" w:cs="Times New Roman"/>
        </w:rPr>
      </w:pPr>
      <w:r w:rsidRPr="00B44F7E">
        <w:rPr>
          <w:rFonts w:ascii="Times New Roman" w:hAnsi="Times New Roman" w:cs="Times New Roman"/>
        </w:rPr>
        <w:t xml:space="preserve">National Outcome # 1 </w:t>
      </w:r>
      <w:r w:rsidR="00062FA3" w:rsidRPr="00B44F7E">
        <w:rPr>
          <w:rFonts w:ascii="Times New Roman" w:hAnsi="Times New Roman" w:cs="Times New Roman"/>
        </w:rPr>
        <w:t xml:space="preserve">of the Plan </w:t>
      </w:r>
      <w:r w:rsidRPr="00B44F7E">
        <w:rPr>
          <w:rFonts w:ascii="Times New Roman" w:hAnsi="Times New Roman" w:cs="Times New Roman"/>
        </w:rPr>
        <w:t xml:space="preserve">is aligned to SDG Goal # 3 (Ensure healthy lives and promote </w:t>
      </w:r>
      <w:r w:rsidR="001750A5" w:rsidRPr="00B44F7E">
        <w:rPr>
          <w:rFonts w:ascii="Times New Roman" w:hAnsi="Times New Roman" w:cs="Times New Roman"/>
        </w:rPr>
        <w:t>well-being</w:t>
      </w:r>
      <w:r w:rsidRPr="00B44F7E">
        <w:rPr>
          <w:rFonts w:ascii="Times New Roman" w:hAnsi="Times New Roman" w:cs="Times New Roman"/>
        </w:rPr>
        <w:t xml:space="preserve"> for all at all ages and is a cross-cutting theme in goals)</w:t>
      </w:r>
      <w:r w:rsidR="00E317CC" w:rsidRPr="00B44F7E">
        <w:rPr>
          <w:rFonts w:ascii="Times New Roman" w:hAnsi="Times New Roman" w:cs="Times New Roman"/>
        </w:rPr>
        <w:t>,</w:t>
      </w:r>
      <w:r w:rsidRPr="00B44F7E">
        <w:rPr>
          <w:rFonts w:ascii="Times New Roman" w:hAnsi="Times New Roman" w:cs="Times New Roman"/>
        </w:rPr>
        <w:t xml:space="preserve">  #2</w:t>
      </w:r>
      <w:r w:rsidRPr="00B44F7E">
        <w:t xml:space="preserve"> (</w:t>
      </w:r>
      <w:r w:rsidRPr="00B44F7E">
        <w:rPr>
          <w:rFonts w:ascii="Times New Roman" w:hAnsi="Times New Roman" w:cs="Times New Roman"/>
        </w:rPr>
        <w:t>End hunger, achieve food security and improved nutrition and promote sustainable agriculture)</w:t>
      </w:r>
      <w:r w:rsidR="00E317CC" w:rsidRPr="00B44F7E">
        <w:rPr>
          <w:rFonts w:ascii="Times New Roman" w:hAnsi="Times New Roman" w:cs="Times New Roman"/>
        </w:rPr>
        <w:t>,</w:t>
      </w:r>
      <w:r w:rsidRPr="00B44F7E">
        <w:rPr>
          <w:rFonts w:ascii="Times New Roman" w:hAnsi="Times New Roman" w:cs="Times New Roman"/>
        </w:rPr>
        <w:t xml:space="preserve"> and #6 (Ensure availability and sustainable management of water and sanitation for all). </w:t>
      </w:r>
    </w:p>
    <w:p w14:paraId="53CAEA01" w14:textId="7D54010B" w:rsidR="003122D1" w:rsidRPr="000977C6" w:rsidRDefault="00ED2757" w:rsidP="000977C6">
      <w:pPr>
        <w:pStyle w:val="ListParagraph"/>
        <w:numPr>
          <w:ilvl w:val="0"/>
          <w:numId w:val="30"/>
        </w:numPr>
        <w:spacing w:line="360" w:lineRule="auto"/>
        <w:jc w:val="both"/>
        <w:rPr>
          <w:rFonts w:ascii="Times New Roman" w:hAnsi="Times New Roman" w:cs="Times New Roman"/>
        </w:rPr>
      </w:pPr>
      <w:r w:rsidRPr="000977C6">
        <w:rPr>
          <w:rFonts w:ascii="Times New Roman" w:hAnsi="Times New Roman" w:cs="Times New Roman"/>
          <w:b/>
        </w:rPr>
        <w:t>The 3</w:t>
      </w:r>
      <w:r w:rsidRPr="000977C6">
        <w:rPr>
          <w:rFonts w:ascii="Times New Roman" w:hAnsi="Times New Roman" w:cs="Times New Roman"/>
          <w:b/>
          <w:vertAlign w:val="superscript"/>
        </w:rPr>
        <w:t>rd</w:t>
      </w:r>
      <w:r w:rsidRPr="000977C6">
        <w:rPr>
          <w:rFonts w:ascii="Times New Roman" w:hAnsi="Times New Roman" w:cs="Times New Roman"/>
          <w:b/>
        </w:rPr>
        <w:t xml:space="preserve"> Medium Term </w:t>
      </w:r>
      <w:r w:rsidR="00E317CC" w:rsidRPr="000977C6">
        <w:rPr>
          <w:rFonts w:ascii="Times New Roman" w:hAnsi="Times New Roman" w:cs="Times New Roman"/>
          <w:b/>
        </w:rPr>
        <w:t>Socio</w:t>
      </w:r>
      <w:r w:rsidR="001750A5" w:rsidRPr="000977C6">
        <w:rPr>
          <w:rFonts w:ascii="Times New Roman" w:hAnsi="Times New Roman" w:cs="Times New Roman"/>
          <w:b/>
        </w:rPr>
        <w:t xml:space="preserve">-Economic Policy </w:t>
      </w:r>
      <w:r w:rsidRPr="000977C6">
        <w:rPr>
          <w:rFonts w:ascii="Times New Roman" w:hAnsi="Times New Roman" w:cs="Times New Roman"/>
          <w:b/>
        </w:rPr>
        <w:t>Framework (MTF) 2015 - 2018</w:t>
      </w:r>
      <w:r w:rsidRPr="000977C6">
        <w:rPr>
          <w:rFonts w:ascii="Times New Roman" w:hAnsi="Times New Roman" w:cs="Times New Roman"/>
        </w:rPr>
        <w:t xml:space="preserve"> </w:t>
      </w:r>
      <w:r w:rsidR="001750A5" w:rsidRPr="000977C6">
        <w:rPr>
          <w:rFonts w:ascii="Times New Roman" w:hAnsi="Times New Roman" w:cs="Times New Roman"/>
        </w:rPr>
        <w:t xml:space="preserve">builds on the </w:t>
      </w:r>
      <w:r w:rsidRPr="000977C6">
        <w:rPr>
          <w:rFonts w:ascii="Times New Roman" w:hAnsi="Times New Roman" w:cs="Times New Roman"/>
        </w:rPr>
        <w:t xml:space="preserve">previous gains and </w:t>
      </w:r>
      <w:r w:rsidR="001750A5" w:rsidRPr="000977C6">
        <w:rPr>
          <w:rFonts w:ascii="Times New Roman" w:hAnsi="Times New Roman" w:cs="Times New Roman"/>
        </w:rPr>
        <w:t>outlines the priorities for achieving t</w:t>
      </w:r>
      <w:r w:rsidRPr="000977C6">
        <w:rPr>
          <w:rFonts w:ascii="Times New Roman" w:hAnsi="Times New Roman" w:cs="Times New Roman"/>
        </w:rPr>
        <w:t>he goals and outcomes of the long</w:t>
      </w:r>
      <w:r w:rsidR="005C76AD" w:rsidRPr="000977C6">
        <w:rPr>
          <w:rFonts w:ascii="Times New Roman" w:hAnsi="Times New Roman" w:cs="Times New Roman"/>
        </w:rPr>
        <w:t>-</w:t>
      </w:r>
      <w:r w:rsidRPr="000977C6">
        <w:rPr>
          <w:rFonts w:ascii="Times New Roman" w:hAnsi="Times New Roman" w:cs="Times New Roman"/>
        </w:rPr>
        <w:t>term development plan.</w:t>
      </w:r>
      <w:r w:rsidRPr="00EB3327">
        <w:rPr>
          <w:rStyle w:val="FootnoteReference"/>
          <w:rFonts w:ascii="Times New Roman" w:hAnsi="Times New Roman" w:cs="Times New Roman"/>
        </w:rPr>
        <w:footnoteReference w:id="5"/>
      </w:r>
      <w:r w:rsidR="005B1109" w:rsidRPr="000977C6">
        <w:rPr>
          <w:rFonts w:ascii="Times New Roman" w:hAnsi="Times New Roman" w:cs="Times New Roman"/>
        </w:rPr>
        <w:t xml:space="preserve"> The</w:t>
      </w:r>
      <w:r w:rsidR="00EC510A" w:rsidRPr="000977C6">
        <w:rPr>
          <w:rFonts w:ascii="Times New Roman" w:hAnsi="Times New Roman" w:cs="Times New Roman"/>
        </w:rPr>
        <w:t>re are</w:t>
      </w:r>
      <w:r w:rsidR="005B1109" w:rsidRPr="000977C6">
        <w:rPr>
          <w:rFonts w:ascii="Times New Roman" w:hAnsi="Times New Roman" w:cs="Times New Roman"/>
        </w:rPr>
        <w:t xml:space="preserve"> 4 medium term themes under MTF 2015 – 2018, </w:t>
      </w:r>
      <w:r w:rsidR="00F529AA" w:rsidRPr="000977C6">
        <w:rPr>
          <w:rFonts w:ascii="Times New Roman" w:hAnsi="Times New Roman" w:cs="Times New Roman"/>
        </w:rPr>
        <w:t xml:space="preserve">that </w:t>
      </w:r>
      <w:r w:rsidR="005B1109" w:rsidRPr="000977C6">
        <w:rPr>
          <w:rFonts w:ascii="Times New Roman" w:hAnsi="Times New Roman" w:cs="Times New Roman"/>
        </w:rPr>
        <w:t xml:space="preserve">will move Jamaica towards </w:t>
      </w:r>
      <w:r w:rsidR="005B1109" w:rsidRPr="000977C6">
        <w:rPr>
          <w:rFonts w:ascii="Times New Roman" w:hAnsi="Times New Roman" w:cs="Times New Roman"/>
          <w:i/>
        </w:rPr>
        <w:t>Achieving Inclusive Growth and Sustainable Development</w:t>
      </w:r>
      <w:r w:rsidR="005B1109" w:rsidRPr="000977C6">
        <w:rPr>
          <w:rFonts w:ascii="Times New Roman" w:hAnsi="Times New Roman" w:cs="Times New Roman"/>
        </w:rPr>
        <w:t xml:space="preserve">: </w:t>
      </w:r>
      <w:r w:rsidR="00EC510A" w:rsidRPr="000977C6">
        <w:rPr>
          <w:rFonts w:ascii="Times New Roman" w:hAnsi="Times New Roman" w:cs="Times New Roman"/>
        </w:rPr>
        <w:t>d</w:t>
      </w:r>
      <w:r w:rsidR="005B1109" w:rsidRPr="000977C6">
        <w:rPr>
          <w:rFonts w:ascii="Times New Roman" w:hAnsi="Times New Roman" w:cs="Times New Roman"/>
        </w:rPr>
        <w:t>evelopment and protection of human capital</w:t>
      </w:r>
      <w:r w:rsidR="00F529AA" w:rsidRPr="000977C6">
        <w:rPr>
          <w:rFonts w:ascii="Times New Roman" w:hAnsi="Times New Roman" w:cs="Times New Roman"/>
        </w:rPr>
        <w:t>;</w:t>
      </w:r>
      <w:r w:rsidR="005B1109" w:rsidRPr="000977C6">
        <w:rPr>
          <w:rFonts w:ascii="Times New Roman" w:hAnsi="Times New Roman" w:cs="Times New Roman"/>
        </w:rPr>
        <w:t xml:space="preserve"> national security and justice</w:t>
      </w:r>
      <w:r w:rsidR="00F529AA" w:rsidRPr="000977C6">
        <w:rPr>
          <w:rFonts w:ascii="Times New Roman" w:hAnsi="Times New Roman" w:cs="Times New Roman"/>
        </w:rPr>
        <w:t xml:space="preserve">; </w:t>
      </w:r>
      <w:r w:rsidR="005B1109" w:rsidRPr="000977C6">
        <w:rPr>
          <w:rFonts w:ascii="Times New Roman" w:hAnsi="Times New Roman" w:cs="Times New Roman"/>
        </w:rPr>
        <w:t xml:space="preserve">economic stability, growth and employment; and environmental sustainability and climate change response. </w:t>
      </w:r>
    </w:p>
    <w:p w14:paraId="144AF7BE" w14:textId="1AB8FF14" w:rsidR="009E6568" w:rsidRPr="000977C6" w:rsidRDefault="003122D1" w:rsidP="000977C6">
      <w:pPr>
        <w:spacing w:line="360" w:lineRule="auto"/>
        <w:jc w:val="both"/>
        <w:rPr>
          <w:rFonts w:ascii="Times New Roman" w:hAnsi="Times New Roman" w:cs="Times New Roman"/>
        </w:rPr>
      </w:pPr>
      <w:r>
        <w:rPr>
          <w:rFonts w:ascii="Times New Roman" w:hAnsi="Times New Roman" w:cs="Times New Roman"/>
          <w:b/>
        </w:rPr>
        <w:t xml:space="preserve">b. </w:t>
      </w:r>
      <w:r w:rsidR="009E6568" w:rsidRPr="000977C6">
        <w:rPr>
          <w:rFonts w:ascii="Times New Roman" w:hAnsi="Times New Roman" w:cs="Times New Roman"/>
          <w:b/>
        </w:rPr>
        <w:t>Regional documents and frameworks</w:t>
      </w:r>
      <w:r>
        <w:rPr>
          <w:rFonts w:ascii="Times New Roman" w:hAnsi="Times New Roman" w:cs="Times New Roman"/>
          <w:b/>
        </w:rPr>
        <w:t xml:space="preserve"> </w:t>
      </w:r>
      <w:r>
        <w:rPr>
          <w:rFonts w:ascii="Times New Roman" w:hAnsi="Times New Roman" w:cs="Times New Roman"/>
        </w:rPr>
        <w:t>-</w:t>
      </w:r>
    </w:p>
    <w:p w14:paraId="34705198" w14:textId="61C45244" w:rsidR="00C9607F" w:rsidRPr="000977C6" w:rsidRDefault="00C9607F" w:rsidP="000977C6">
      <w:pPr>
        <w:pStyle w:val="ListParagraph"/>
        <w:numPr>
          <w:ilvl w:val="0"/>
          <w:numId w:val="34"/>
        </w:numPr>
        <w:spacing w:line="360" w:lineRule="auto"/>
        <w:jc w:val="both"/>
        <w:rPr>
          <w:rFonts w:ascii="Times New Roman" w:hAnsi="Times New Roman" w:cs="Times New Roman"/>
        </w:rPr>
      </w:pPr>
      <w:r w:rsidRPr="000977C6">
        <w:rPr>
          <w:rFonts w:ascii="Times New Roman" w:hAnsi="Times New Roman" w:cs="Times New Roman"/>
        </w:rPr>
        <w:t xml:space="preserve">CARICOM documents mainly the Caribbean Cooperation in Health IV; </w:t>
      </w:r>
    </w:p>
    <w:p w14:paraId="6A699DCA" w14:textId="461E7450" w:rsidR="00810D47" w:rsidRPr="000977C6" w:rsidRDefault="00810D47" w:rsidP="000977C6">
      <w:pPr>
        <w:pStyle w:val="ListParagraph"/>
        <w:numPr>
          <w:ilvl w:val="0"/>
          <w:numId w:val="34"/>
        </w:numPr>
        <w:spacing w:line="360" w:lineRule="auto"/>
        <w:jc w:val="both"/>
        <w:rPr>
          <w:rFonts w:ascii="Times New Roman" w:hAnsi="Times New Roman" w:cs="Times New Roman"/>
        </w:rPr>
      </w:pPr>
      <w:r w:rsidRPr="000977C6">
        <w:rPr>
          <w:rFonts w:ascii="Times New Roman" w:eastAsia="Calibri" w:hAnsi="Times New Roman" w:cs="Times New Roman"/>
        </w:rPr>
        <w:lastRenderedPageBreak/>
        <w:t xml:space="preserve">PAHO Strategic Plan 2014-2019, </w:t>
      </w:r>
      <w:r w:rsidRPr="000977C6">
        <w:rPr>
          <w:rFonts w:ascii="Times New Roman" w:eastAsia="Calibri" w:hAnsi="Times New Roman" w:cs="Times New Roman"/>
          <w:i/>
        </w:rPr>
        <w:t>“Championing Health: Sustainable Development and Equity</w:t>
      </w:r>
      <w:r w:rsidR="00506557" w:rsidRPr="000977C6">
        <w:rPr>
          <w:rFonts w:ascii="Times New Roman" w:eastAsia="Calibri" w:hAnsi="Times New Roman" w:cs="Times New Roman"/>
          <w:i/>
        </w:rPr>
        <w:t>;</w:t>
      </w:r>
    </w:p>
    <w:p w14:paraId="792268CC" w14:textId="6898B45D" w:rsidR="004F7B24" w:rsidRPr="000977C6" w:rsidRDefault="005F40A0" w:rsidP="000977C6">
      <w:pPr>
        <w:pStyle w:val="ListParagraph"/>
        <w:numPr>
          <w:ilvl w:val="0"/>
          <w:numId w:val="34"/>
        </w:numPr>
        <w:spacing w:line="360" w:lineRule="auto"/>
        <w:jc w:val="both"/>
        <w:rPr>
          <w:rFonts w:ascii="Times New Roman" w:hAnsi="Times New Roman" w:cs="Times New Roman"/>
        </w:rPr>
      </w:pPr>
      <w:r w:rsidRPr="000977C6">
        <w:rPr>
          <w:rFonts w:ascii="Times New Roman" w:hAnsi="Times New Roman" w:cs="Times New Roman"/>
        </w:rPr>
        <w:t>PAHO Health in the Americ</w:t>
      </w:r>
      <w:r w:rsidR="00D5361F" w:rsidRPr="000977C6">
        <w:rPr>
          <w:rFonts w:ascii="Times New Roman" w:hAnsi="Times New Roman" w:cs="Times New Roman"/>
        </w:rPr>
        <w:t>as 2017 Jamaica Country Chapter;</w:t>
      </w:r>
      <w:r w:rsidRPr="000977C6">
        <w:rPr>
          <w:rFonts w:ascii="Times New Roman" w:hAnsi="Times New Roman" w:cs="Times New Roman"/>
        </w:rPr>
        <w:t xml:space="preserve"> </w:t>
      </w:r>
    </w:p>
    <w:p w14:paraId="21427519" w14:textId="77777777" w:rsidR="00A07D80" w:rsidRPr="000977C6" w:rsidRDefault="00A07D80" w:rsidP="000977C6">
      <w:pPr>
        <w:pStyle w:val="ListParagraph"/>
        <w:numPr>
          <w:ilvl w:val="0"/>
          <w:numId w:val="34"/>
        </w:numPr>
        <w:spacing w:line="360" w:lineRule="auto"/>
        <w:jc w:val="both"/>
        <w:rPr>
          <w:rFonts w:ascii="Times New Roman" w:hAnsi="Times New Roman" w:cs="Times New Roman"/>
        </w:rPr>
      </w:pPr>
      <w:r w:rsidRPr="000977C6">
        <w:rPr>
          <w:rFonts w:ascii="Times New Roman" w:hAnsi="Times New Roman" w:cs="Times New Roman"/>
        </w:rPr>
        <w:t>PAHO Strategy for Universal Access to Health and Universal Health Coverage;</w:t>
      </w:r>
    </w:p>
    <w:p w14:paraId="119950F5" w14:textId="5DB85707" w:rsidR="00A07D80" w:rsidRPr="000977C6" w:rsidRDefault="00A07D80" w:rsidP="000977C6">
      <w:pPr>
        <w:pStyle w:val="ListParagraph"/>
        <w:numPr>
          <w:ilvl w:val="0"/>
          <w:numId w:val="34"/>
        </w:numPr>
        <w:spacing w:line="360" w:lineRule="auto"/>
        <w:jc w:val="both"/>
        <w:rPr>
          <w:rFonts w:ascii="Times New Roman" w:hAnsi="Times New Roman" w:cs="Times New Roman"/>
        </w:rPr>
      </w:pPr>
      <w:r w:rsidRPr="000977C6">
        <w:rPr>
          <w:rFonts w:ascii="Times New Roman" w:hAnsi="Times New Roman" w:cs="Times New Roman"/>
        </w:rPr>
        <w:t xml:space="preserve">PAHO Health in All Policies; </w:t>
      </w:r>
    </w:p>
    <w:p w14:paraId="50C04E12" w14:textId="20A3E4A5" w:rsidR="004F7B24" w:rsidRPr="000977C6" w:rsidRDefault="004F7B24" w:rsidP="000977C6">
      <w:pPr>
        <w:pStyle w:val="ListParagraph"/>
        <w:numPr>
          <w:ilvl w:val="0"/>
          <w:numId w:val="34"/>
        </w:numPr>
        <w:spacing w:line="360" w:lineRule="auto"/>
        <w:jc w:val="both"/>
        <w:rPr>
          <w:rFonts w:ascii="Times New Roman" w:hAnsi="Times New Roman" w:cs="Times New Roman"/>
        </w:rPr>
      </w:pPr>
      <w:r w:rsidRPr="000977C6">
        <w:rPr>
          <w:rFonts w:ascii="Times New Roman" w:eastAsia="Calibri" w:hAnsi="Times New Roman" w:cs="Times New Roman"/>
        </w:rPr>
        <w:t>UN and development agency documents and frameworks</w:t>
      </w:r>
      <w:r w:rsidR="00810D47" w:rsidRPr="000977C6">
        <w:rPr>
          <w:rFonts w:ascii="Times New Roman" w:eastAsia="Calibri" w:hAnsi="Times New Roman" w:cs="Times New Roman"/>
        </w:rPr>
        <w:t xml:space="preserve"> such as the United Nations Multi-Country Sustainable Development Framework in the Caribbean (UNMSDF).</w:t>
      </w:r>
    </w:p>
    <w:p w14:paraId="5C34902A" w14:textId="28A1F25E" w:rsidR="004F7B24" w:rsidRPr="00B44F7E" w:rsidRDefault="00D5361F" w:rsidP="00D5361F">
      <w:pPr>
        <w:spacing w:line="360" w:lineRule="auto"/>
        <w:jc w:val="both"/>
        <w:rPr>
          <w:rFonts w:ascii="Times New Roman" w:eastAsia="Calibri" w:hAnsi="Times New Roman" w:cs="Times New Roman"/>
        </w:rPr>
      </w:pPr>
      <w:r w:rsidRPr="00B44F7E">
        <w:rPr>
          <w:rFonts w:ascii="Times New Roman" w:eastAsia="Calibri" w:hAnsi="Times New Roman" w:cs="Times New Roman"/>
          <w:b/>
        </w:rPr>
        <w:t xml:space="preserve">2. </w:t>
      </w:r>
      <w:r w:rsidR="004C2426" w:rsidRPr="00B44F7E">
        <w:rPr>
          <w:rFonts w:ascii="Times New Roman" w:eastAsia="Calibri" w:hAnsi="Times New Roman" w:cs="Times New Roman"/>
          <w:b/>
        </w:rPr>
        <w:t xml:space="preserve">Stakeholder </w:t>
      </w:r>
      <w:r w:rsidR="00810D47" w:rsidRPr="00B44F7E">
        <w:rPr>
          <w:rFonts w:ascii="Times New Roman" w:eastAsia="Calibri" w:hAnsi="Times New Roman" w:cs="Times New Roman"/>
          <w:b/>
        </w:rPr>
        <w:t>Survey</w:t>
      </w:r>
      <w:r w:rsidR="00810D47" w:rsidRPr="00B44F7E">
        <w:rPr>
          <w:rFonts w:ascii="Times New Roman" w:eastAsia="Calibri" w:hAnsi="Times New Roman" w:cs="Times New Roman"/>
        </w:rPr>
        <w:t xml:space="preserve"> - </w:t>
      </w:r>
      <w:r w:rsidR="00BB0AA1" w:rsidRPr="00B44F7E">
        <w:rPr>
          <w:rFonts w:ascii="Times New Roman" w:eastAsia="Calibri" w:hAnsi="Times New Roman" w:cs="Times New Roman"/>
        </w:rPr>
        <w:t>t</w:t>
      </w:r>
      <w:r w:rsidR="004F7B24" w:rsidRPr="00B44F7E">
        <w:rPr>
          <w:rFonts w:ascii="Times New Roman" w:eastAsia="Calibri" w:hAnsi="Times New Roman" w:cs="Times New Roman"/>
        </w:rPr>
        <w:t>he results of an online survey with key national stakeholders that requested feedback on PAHO/WHO technical cooperation over the last 5 years</w:t>
      </w:r>
      <w:r w:rsidR="00BB0AA1" w:rsidRPr="00B44F7E">
        <w:rPr>
          <w:rFonts w:ascii="Times New Roman" w:eastAsia="Calibri" w:hAnsi="Times New Roman" w:cs="Times New Roman"/>
        </w:rPr>
        <w:t>;</w:t>
      </w:r>
    </w:p>
    <w:p w14:paraId="324CEDC4" w14:textId="54E06A15" w:rsidR="00912070" w:rsidRPr="00B44F7E" w:rsidRDefault="00D5361F" w:rsidP="00D5361F">
      <w:pPr>
        <w:spacing w:line="360" w:lineRule="auto"/>
        <w:jc w:val="both"/>
        <w:rPr>
          <w:rFonts w:ascii="Times New Roman" w:hAnsi="Times New Roman" w:cs="Times New Roman"/>
        </w:rPr>
      </w:pPr>
      <w:r w:rsidRPr="00B44F7E">
        <w:rPr>
          <w:rFonts w:ascii="Times New Roman" w:eastAsia="Calibri" w:hAnsi="Times New Roman" w:cs="Times New Roman"/>
          <w:b/>
        </w:rPr>
        <w:t xml:space="preserve">3. </w:t>
      </w:r>
      <w:r w:rsidR="00810D47" w:rsidRPr="00B44F7E">
        <w:rPr>
          <w:rFonts w:ascii="Times New Roman" w:eastAsia="Calibri" w:hAnsi="Times New Roman" w:cs="Times New Roman"/>
          <w:b/>
        </w:rPr>
        <w:t>National Consultation</w:t>
      </w:r>
      <w:r w:rsidR="00810D47" w:rsidRPr="00B44F7E">
        <w:rPr>
          <w:rFonts w:ascii="Times New Roman" w:eastAsia="Calibri" w:hAnsi="Times New Roman" w:cs="Times New Roman"/>
        </w:rPr>
        <w:t xml:space="preserve"> - </w:t>
      </w:r>
      <w:r w:rsidR="00BB0AA1" w:rsidRPr="00B44F7E">
        <w:rPr>
          <w:rFonts w:ascii="Times New Roman" w:hAnsi="Times New Roman" w:cs="Times New Roman"/>
        </w:rPr>
        <w:t xml:space="preserve">the holding of a multi-sectoral national consultation </w:t>
      </w:r>
      <w:r w:rsidR="00912070" w:rsidRPr="00B44F7E">
        <w:rPr>
          <w:rFonts w:ascii="Times New Roman" w:hAnsi="Times New Roman" w:cs="Times New Roman"/>
        </w:rPr>
        <w:t xml:space="preserve">to </w:t>
      </w:r>
      <w:r w:rsidR="00C9607F" w:rsidRPr="00B44F7E">
        <w:rPr>
          <w:rFonts w:ascii="Times New Roman" w:hAnsi="Times New Roman" w:cs="Times New Roman"/>
        </w:rPr>
        <w:t xml:space="preserve">identify </w:t>
      </w:r>
      <w:r w:rsidR="00912070" w:rsidRPr="00B44F7E">
        <w:rPr>
          <w:rFonts w:ascii="Times New Roman" w:hAnsi="Times New Roman" w:cs="Times New Roman"/>
        </w:rPr>
        <w:t>the CCS priorities and FAs based on the health needs and priori</w:t>
      </w:r>
      <w:r w:rsidR="00810D47" w:rsidRPr="00B44F7E">
        <w:rPr>
          <w:rFonts w:ascii="Times New Roman" w:hAnsi="Times New Roman" w:cs="Times New Roman"/>
        </w:rPr>
        <w:t>ti</w:t>
      </w:r>
      <w:r w:rsidR="00912070" w:rsidRPr="00B44F7E">
        <w:rPr>
          <w:rFonts w:ascii="Times New Roman" w:hAnsi="Times New Roman" w:cs="Times New Roman"/>
        </w:rPr>
        <w:t xml:space="preserve">es. </w:t>
      </w:r>
    </w:p>
    <w:p w14:paraId="64F4C39B" w14:textId="78690F07" w:rsidR="00484093" w:rsidRPr="00B44F7E" w:rsidRDefault="00912070" w:rsidP="004C2426">
      <w:pPr>
        <w:spacing w:line="360" w:lineRule="auto"/>
        <w:jc w:val="both"/>
      </w:pPr>
      <w:r w:rsidRPr="00B44F7E">
        <w:rPr>
          <w:rFonts w:ascii="Times New Roman" w:hAnsi="Times New Roman" w:cs="Times New Roman"/>
        </w:rPr>
        <w:t xml:space="preserve">The CCS </w:t>
      </w:r>
      <w:r w:rsidR="00E57274" w:rsidRPr="00B44F7E">
        <w:rPr>
          <w:rFonts w:ascii="Times New Roman" w:hAnsi="Times New Roman" w:cs="Times New Roman"/>
        </w:rPr>
        <w:t xml:space="preserve">was </w:t>
      </w:r>
      <w:r w:rsidR="000D689F" w:rsidRPr="00B44F7E">
        <w:rPr>
          <w:rFonts w:ascii="Times New Roman" w:hAnsi="Times New Roman" w:cs="Times New Roman"/>
        </w:rPr>
        <w:t>jointly signed by the Ministry of Health, Jamaica</w:t>
      </w:r>
      <w:r w:rsidR="00E57274" w:rsidRPr="00B44F7E">
        <w:rPr>
          <w:rFonts w:ascii="Times New Roman" w:hAnsi="Times New Roman" w:cs="Times New Roman"/>
        </w:rPr>
        <w:t xml:space="preserve"> and the Director of PAHO.  Th</w:t>
      </w:r>
      <w:r w:rsidR="004C2426" w:rsidRPr="00B44F7E">
        <w:rPr>
          <w:rFonts w:ascii="Times New Roman" w:hAnsi="Times New Roman" w:cs="Times New Roman"/>
        </w:rPr>
        <w:t>e</w:t>
      </w:r>
      <w:r w:rsidR="000D689F" w:rsidRPr="00B44F7E">
        <w:rPr>
          <w:rFonts w:ascii="Times New Roman" w:hAnsi="Times New Roman" w:cs="Times New Roman"/>
        </w:rPr>
        <w:t xml:space="preserve"> SPs and FAs will be aligned with the PAHO biennial workplan (BWP) </w:t>
      </w:r>
      <w:r w:rsidR="00C9607F" w:rsidRPr="00B44F7E">
        <w:rPr>
          <w:rFonts w:ascii="Times New Roman" w:hAnsi="Times New Roman" w:cs="Times New Roman"/>
        </w:rPr>
        <w:t xml:space="preserve">which funds most of the activities at the country level. </w:t>
      </w:r>
    </w:p>
    <w:p w14:paraId="7C9B5509" w14:textId="67DBDAE2" w:rsidR="00516AED" w:rsidRPr="00B44F7E" w:rsidRDefault="00516AED">
      <w:pPr>
        <w:rPr>
          <w:rFonts w:asciiTheme="majorHAnsi" w:eastAsia="Times New Roman" w:hAnsiTheme="majorHAnsi" w:cstheme="majorBidi"/>
          <w:b/>
          <w:bCs/>
          <w:color w:val="72A376" w:themeColor="accent1"/>
          <w:sz w:val="26"/>
          <w:szCs w:val="26"/>
        </w:rPr>
      </w:pPr>
      <w:r w:rsidRPr="00B44F7E">
        <w:rPr>
          <w:rFonts w:eastAsia="Times New Roman"/>
        </w:rPr>
        <w:br w:type="page"/>
      </w:r>
    </w:p>
    <w:p w14:paraId="65462DF7" w14:textId="424757A2" w:rsidR="009B610B" w:rsidRPr="00B44F7E" w:rsidRDefault="009B610B" w:rsidP="00546918">
      <w:pPr>
        <w:pStyle w:val="Heading2"/>
        <w:rPr>
          <w:rFonts w:eastAsia="Times New Roman"/>
        </w:rPr>
      </w:pPr>
      <w:bookmarkStart w:id="9" w:name="_Toc478569481"/>
      <w:r w:rsidRPr="00B44F7E">
        <w:rPr>
          <w:rFonts w:eastAsia="Times New Roman"/>
        </w:rPr>
        <w:lastRenderedPageBreak/>
        <w:t>2. H</w:t>
      </w:r>
      <w:r w:rsidR="00D5361F" w:rsidRPr="00B44F7E">
        <w:rPr>
          <w:rFonts w:eastAsia="Times New Roman"/>
        </w:rPr>
        <w:t>ealth and Development</w:t>
      </w:r>
      <w:bookmarkEnd w:id="9"/>
      <w:r w:rsidR="00D5361F" w:rsidRPr="00B44F7E">
        <w:rPr>
          <w:rFonts w:eastAsia="Times New Roman"/>
        </w:rPr>
        <w:t xml:space="preserve"> </w:t>
      </w:r>
    </w:p>
    <w:p w14:paraId="505E40C2" w14:textId="5B1BA60E" w:rsidR="009B610B" w:rsidRPr="00B44F7E" w:rsidRDefault="00F67B27" w:rsidP="00546918">
      <w:pPr>
        <w:pStyle w:val="Heading3"/>
        <w:rPr>
          <w:rFonts w:eastAsia="Calibri"/>
        </w:rPr>
      </w:pPr>
      <w:bookmarkStart w:id="10" w:name="_Toc478569482"/>
      <w:r w:rsidRPr="00B44F7E">
        <w:rPr>
          <w:rFonts w:eastAsia="Calibri"/>
        </w:rPr>
        <w:t>2.1.</w:t>
      </w:r>
      <w:r w:rsidR="009B610B" w:rsidRPr="00B44F7E">
        <w:rPr>
          <w:rFonts w:eastAsia="Calibri"/>
        </w:rPr>
        <w:t xml:space="preserve"> </w:t>
      </w:r>
      <w:r w:rsidR="009B610B" w:rsidRPr="00B44F7E">
        <w:rPr>
          <w:rFonts w:eastAsia="Calibri"/>
        </w:rPr>
        <w:tab/>
        <w:t xml:space="preserve">Political, </w:t>
      </w:r>
      <w:r w:rsidR="0009265D">
        <w:rPr>
          <w:rFonts w:eastAsia="Calibri"/>
        </w:rPr>
        <w:t>M</w:t>
      </w:r>
      <w:r w:rsidR="009B610B" w:rsidRPr="00B44F7E">
        <w:rPr>
          <w:rFonts w:eastAsia="Calibri"/>
        </w:rPr>
        <w:t xml:space="preserve">acroeconomic </w:t>
      </w:r>
      <w:r w:rsidR="00BB0BEB" w:rsidRPr="00B44F7E">
        <w:rPr>
          <w:rFonts w:eastAsia="Calibri"/>
        </w:rPr>
        <w:t xml:space="preserve">and </w:t>
      </w:r>
      <w:r w:rsidR="0009265D">
        <w:rPr>
          <w:rFonts w:eastAsia="Calibri"/>
        </w:rPr>
        <w:t>S</w:t>
      </w:r>
      <w:r w:rsidR="00BB0BEB" w:rsidRPr="00B44F7E">
        <w:rPr>
          <w:rFonts w:eastAsia="Calibri"/>
        </w:rPr>
        <w:t xml:space="preserve">ocial </w:t>
      </w:r>
      <w:r w:rsidR="009B610B" w:rsidRPr="00B44F7E">
        <w:rPr>
          <w:rFonts w:eastAsia="Calibri"/>
        </w:rPr>
        <w:t>context</w:t>
      </w:r>
      <w:bookmarkEnd w:id="10"/>
    </w:p>
    <w:p w14:paraId="4AE73F1F" w14:textId="21C73C08" w:rsidR="009F5130" w:rsidRPr="004F6360" w:rsidRDefault="0009265D" w:rsidP="00EB0932">
      <w:pPr>
        <w:pStyle w:val="Heading5"/>
        <w:rPr>
          <w:rFonts w:eastAsia="Calibri"/>
          <w:b/>
        </w:rPr>
      </w:pPr>
      <w:r w:rsidRPr="004F6360">
        <w:rPr>
          <w:rFonts w:eastAsia="Calibri"/>
          <w:b/>
        </w:rPr>
        <w:t xml:space="preserve">2.1.1 </w:t>
      </w:r>
      <w:r w:rsidR="00EB0932" w:rsidRPr="004F6360">
        <w:rPr>
          <w:rFonts w:eastAsia="Calibri"/>
          <w:b/>
        </w:rPr>
        <w:t xml:space="preserve">Political </w:t>
      </w:r>
    </w:p>
    <w:p w14:paraId="536D449A" w14:textId="61F54C77" w:rsidR="00983EDE" w:rsidRPr="00B44F7E" w:rsidRDefault="00EF4751" w:rsidP="005011EC">
      <w:pPr>
        <w:spacing w:line="360" w:lineRule="auto"/>
        <w:jc w:val="both"/>
        <w:rPr>
          <w:rFonts w:ascii="Times New Roman" w:hAnsi="Times New Roman" w:cs="Times New Roman"/>
        </w:rPr>
      </w:pPr>
      <w:r w:rsidRPr="00B44F7E">
        <w:rPr>
          <w:rFonts w:ascii="Times New Roman" w:hAnsi="Times New Roman" w:cs="Times New Roman"/>
        </w:rPr>
        <w:t xml:space="preserve">Jamaica gained </w:t>
      </w:r>
      <w:r w:rsidR="00950633" w:rsidRPr="00B44F7E">
        <w:rPr>
          <w:rFonts w:ascii="Times New Roman" w:hAnsi="Times New Roman" w:cs="Times New Roman"/>
        </w:rPr>
        <w:t>its political independence from England on 6</w:t>
      </w:r>
      <w:r w:rsidR="00F67B0A" w:rsidRPr="00B44F7E">
        <w:rPr>
          <w:rFonts w:ascii="Times New Roman" w:hAnsi="Times New Roman" w:cs="Times New Roman"/>
        </w:rPr>
        <w:t xml:space="preserve"> August</w:t>
      </w:r>
      <w:r w:rsidR="00950633" w:rsidRPr="00B44F7E">
        <w:rPr>
          <w:rFonts w:ascii="Times New Roman" w:hAnsi="Times New Roman" w:cs="Times New Roman"/>
        </w:rPr>
        <w:t xml:space="preserve">, </w:t>
      </w:r>
      <w:r w:rsidR="005011EC" w:rsidRPr="00B44F7E">
        <w:rPr>
          <w:rFonts w:ascii="Times New Roman" w:hAnsi="Times New Roman" w:cs="Times New Roman"/>
        </w:rPr>
        <w:t>1962 becoming a parliamentary democracy based on a system of representative government. The Constitution of Jamaica (1962) is primarily modelled on the Westminster-Whitehall system of government</w:t>
      </w:r>
      <w:r w:rsidR="00C2000B" w:rsidRPr="00B44F7E">
        <w:rPr>
          <w:rFonts w:ascii="Times New Roman" w:hAnsi="Times New Roman" w:cs="Times New Roman"/>
        </w:rPr>
        <w:t>; t</w:t>
      </w:r>
      <w:r w:rsidR="005011EC" w:rsidRPr="00B44F7E">
        <w:rPr>
          <w:rFonts w:ascii="Times New Roman" w:hAnsi="Times New Roman" w:cs="Times New Roman"/>
        </w:rPr>
        <w:t>he British monarch is represented in the country by a Governor</w:t>
      </w:r>
      <w:r w:rsidR="00C2000B" w:rsidRPr="00B44F7E">
        <w:rPr>
          <w:rFonts w:ascii="Times New Roman" w:hAnsi="Times New Roman" w:cs="Times New Roman"/>
        </w:rPr>
        <w:t xml:space="preserve"> </w:t>
      </w:r>
      <w:r w:rsidR="005011EC" w:rsidRPr="00B44F7E">
        <w:rPr>
          <w:rFonts w:ascii="Times New Roman" w:hAnsi="Times New Roman" w:cs="Times New Roman"/>
        </w:rPr>
        <w:t xml:space="preserve">General, to whom the Constitution of Jamaica grants limited powers. </w:t>
      </w:r>
      <w:r w:rsidR="00E507A3" w:rsidRPr="00B44F7E">
        <w:rPr>
          <w:rFonts w:ascii="Times New Roman" w:hAnsi="Times New Roman" w:cs="Times New Roman"/>
        </w:rPr>
        <w:t>The Parliament of Jamaica is the legislative branch of the government of Jamaica and it consists of two Houses - an appointed Senate and an elected House of Representatives. The maximum life of the Parliament is five years at the end of which it must be dissolved.</w:t>
      </w:r>
      <w:r w:rsidR="006E1E89" w:rsidRPr="00EB3327">
        <w:rPr>
          <w:rStyle w:val="FootnoteReference"/>
          <w:rFonts w:ascii="Times New Roman" w:hAnsi="Times New Roman" w:cs="Times New Roman"/>
        </w:rPr>
        <w:footnoteReference w:id="6"/>
      </w:r>
      <w:r w:rsidR="00E507A3" w:rsidRPr="00EB3327">
        <w:rPr>
          <w:rFonts w:ascii="Times New Roman" w:hAnsi="Times New Roman" w:cs="Times New Roman"/>
        </w:rPr>
        <w:t xml:space="preserve"> </w:t>
      </w:r>
    </w:p>
    <w:p w14:paraId="3C87B3D6" w14:textId="0F288751" w:rsidR="00030F54" w:rsidRPr="00B44F7E" w:rsidRDefault="00983EDE" w:rsidP="00335791">
      <w:pPr>
        <w:spacing w:line="360" w:lineRule="auto"/>
        <w:jc w:val="both"/>
        <w:rPr>
          <w:rFonts w:ascii="Times New Roman" w:hAnsi="Times New Roman" w:cs="Times New Roman"/>
        </w:rPr>
      </w:pPr>
      <w:r w:rsidRPr="00B44F7E">
        <w:rPr>
          <w:rFonts w:ascii="Times New Roman" w:hAnsi="Times New Roman" w:cs="Times New Roman"/>
        </w:rPr>
        <w:t xml:space="preserve">The Ministry of </w:t>
      </w:r>
      <w:r w:rsidR="00E56C07" w:rsidRPr="00B44F7E">
        <w:rPr>
          <w:rFonts w:ascii="Times New Roman" w:hAnsi="Times New Roman" w:cs="Times New Roman"/>
        </w:rPr>
        <w:t xml:space="preserve">Health (MOH) is the </w:t>
      </w:r>
      <w:r w:rsidRPr="00B44F7E">
        <w:rPr>
          <w:rFonts w:ascii="Times New Roman" w:hAnsi="Times New Roman" w:cs="Times New Roman"/>
        </w:rPr>
        <w:t>Government organization whose mandate is “</w:t>
      </w:r>
      <w:r w:rsidRPr="00B44F7E">
        <w:rPr>
          <w:rFonts w:ascii="Times New Roman" w:hAnsi="Times New Roman" w:cs="Times New Roman"/>
          <w:i/>
        </w:rPr>
        <w:t>To ensure the provision of quality health services and to promote healthy lifestyles and environmental practices”.</w:t>
      </w:r>
      <w:r w:rsidRPr="00B44F7E">
        <w:rPr>
          <w:rFonts w:ascii="Times New Roman" w:hAnsi="Times New Roman" w:cs="Times New Roman"/>
        </w:rPr>
        <w:t xml:space="preserve"> </w:t>
      </w:r>
      <w:r w:rsidR="006E1E89" w:rsidRPr="00B44F7E">
        <w:rPr>
          <w:rFonts w:ascii="Times New Roman" w:hAnsi="Times New Roman" w:cs="Times New Roman"/>
        </w:rPr>
        <w:t xml:space="preserve">Since Independence, Jamaica has had </w:t>
      </w:r>
      <w:r w:rsidR="00E938C2" w:rsidRPr="00B44F7E">
        <w:rPr>
          <w:rFonts w:ascii="Times New Roman" w:hAnsi="Times New Roman" w:cs="Times New Roman"/>
        </w:rPr>
        <w:t xml:space="preserve">a number </w:t>
      </w:r>
      <w:r w:rsidR="00EC510A" w:rsidRPr="00B44F7E">
        <w:rPr>
          <w:rFonts w:ascii="Times New Roman" w:hAnsi="Times New Roman" w:cs="Times New Roman"/>
        </w:rPr>
        <w:t>of Ministers</w:t>
      </w:r>
      <w:r w:rsidR="006E1E89" w:rsidRPr="00B44F7E">
        <w:rPr>
          <w:rFonts w:ascii="Times New Roman" w:hAnsi="Times New Roman" w:cs="Times New Roman"/>
        </w:rPr>
        <w:t xml:space="preserve"> of Health, who have implemented significant health programmes </w:t>
      </w:r>
      <w:r w:rsidR="00EC510A" w:rsidRPr="00B44F7E">
        <w:rPr>
          <w:rFonts w:ascii="Times New Roman" w:hAnsi="Times New Roman" w:cs="Times New Roman"/>
        </w:rPr>
        <w:t xml:space="preserve">that have contributed to </w:t>
      </w:r>
      <w:r w:rsidR="006E1E89" w:rsidRPr="00B44F7E">
        <w:rPr>
          <w:rFonts w:ascii="Times New Roman" w:hAnsi="Times New Roman" w:cs="Times New Roman"/>
        </w:rPr>
        <w:t xml:space="preserve">the growth and development of the health sector. </w:t>
      </w:r>
    </w:p>
    <w:p w14:paraId="75E60413" w14:textId="7356C7A9" w:rsidR="00BB0BEB" w:rsidRPr="004F6360" w:rsidRDefault="0009265D" w:rsidP="00E56C07">
      <w:pPr>
        <w:pStyle w:val="Heading5"/>
        <w:spacing w:line="360" w:lineRule="auto"/>
        <w:rPr>
          <w:b/>
        </w:rPr>
      </w:pPr>
      <w:r w:rsidRPr="004F6360">
        <w:rPr>
          <w:b/>
        </w:rPr>
        <w:t xml:space="preserve">2.1.2 </w:t>
      </w:r>
      <w:r w:rsidR="00BB0BEB" w:rsidRPr="004F6360">
        <w:rPr>
          <w:b/>
        </w:rPr>
        <w:t xml:space="preserve">Economy </w:t>
      </w:r>
    </w:p>
    <w:p w14:paraId="27C495D1" w14:textId="50730135" w:rsidR="005011EC" w:rsidRPr="00EB3327" w:rsidRDefault="00DC2BB6" w:rsidP="00511377">
      <w:pPr>
        <w:spacing w:after="0" w:line="360" w:lineRule="auto"/>
        <w:jc w:val="both"/>
        <w:rPr>
          <w:rFonts w:ascii="Times New Roman" w:hAnsi="Times New Roman" w:cs="Times New Roman"/>
          <w:color w:val="000000" w:themeColor="text1"/>
        </w:rPr>
      </w:pPr>
      <w:r w:rsidRPr="00B44F7E">
        <w:rPr>
          <w:rFonts w:ascii="Times New Roman" w:hAnsi="Times New Roman" w:cs="Times New Roman"/>
          <w:color w:val="000000" w:themeColor="text1"/>
        </w:rPr>
        <w:t xml:space="preserve">Jamaica continues to </w:t>
      </w:r>
      <w:r w:rsidR="003122D1">
        <w:rPr>
          <w:rFonts w:ascii="Times New Roman" w:hAnsi="Times New Roman" w:cs="Times New Roman"/>
          <w:color w:val="000000" w:themeColor="text1"/>
        </w:rPr>
        <w:t>earn</w:t>
      </w:r>
      <w:r w:rsidRPr="00B44F7E">
        <w:rPr>
          <w:rFonts w:ascii="Times New Roman" w:hAnsi="Times New Roman" w:cs="Times New Roman"/>
          <w:color w:val="000000" w:themeColor="text1"/>
        </w:rPr>
        <w:t xml:space="preserve"> most of its foreign exchange from tourism, remittances, and bauxite/alumina. Remittances and tourism each account for 30% of GDP, while bauxite/alumina exp</w:t>
      </w:r>
      <w:r w:rsidR="00AF0766" w:rsidRPr="00B44F7E">
        <w:rPr>
          <w:rFonts w:ascii="Times New Roman" w:hAnsi="Times New Roman" w:cs="Times New Roman"/>
          <w:color w:val="000000" w:themeColor="text1"/>
        </w:rPr>
        <w:t>orts make up roughly 5% of GDP.</w:t>
      </w:r>
      <w:r w:rsidRPr="00EB3327">
        <w:rPr>
          <w:rStyle w:val="FootnoteReference"/>
          <w:rFonts w:ascii="Times New Roman" w:hAnsi="Times New Roman" w:cs="Times New Roman"/>
          <w:color w:val="000000" w:themeColor="text1"/>
        </w:rPr>
        <w:footnoteReference w:id="7"/>
      </w:r>
      <w:r w:rsidRPr="00EB3327">
        <w:rPr>
          <w:rFonts w:ascii="Times New Roman" w:hAnsi="Times New Roman" w:cs="Times New Roman"/>
          <w:color w:val="000000" w:themeColor="text1"/>
        </w:rPr>
        <w:t xml:space="preserve"> </w:t>
      </w:r>
      <w:r w:rsidR="00511377" w:rsidRPr="00B44F7E">
        <w:rPr>
          <w:rFonts w:ascii="Times New Roman" w:hAnsi="Times New Roman" w:cs="Times New Roman"/>
          <w:color w:val="000000" w:themeColor="text1"/>
        </w:rPr>
        <w:t>The tourism industry is Jamaica’s primary contributor to its Gross Domestic Product (GDP). The agricultural sector also makes significant cont</w:t>
      </w:r>
      <w:r w:rsidR="00637E3C" w:rsidRPr="00B44F7E">
        <w:rPr>
          <w:rFonts w:ascii="Times New Roman" w:hAnsi="Times New Roman" w:cs="Times New Roman"/>
          <w:color w:val="000000" w:themeColor="text1"/>
        </w:rPr>
        <w:t>ributions to Jamaica’s economy with c</w:t>
      </w:r>
      <w:r w:rsidR="00511377" w:rsidRPr="00B44F7E">
        <w:rPr>
          <w:rFonts w:ascii="Times New Roman" w:hAnsi="Times New Roman" w:cs="Times New Roman"/>
          <w:color w:val="000000" w:themeColor="text1"/>
        </w:rPr>
        <w:t xml:space="preserve">offee, cocoa, spices, sugar cane and bananas </w:t>
      </w:r>
      <w:r w:rsidR="00637E3C" w:rsidRPr="00B44F7E">
        <w:rPr>
          <w:rFonts w:ascii="Times New Roman" w:hAnsi="Times New Roman" w:cs="Times New Roman"/>
          <w:color w:val="000000" w:themeColor="text1"/>
        </w:rPr>
        <w:t xml:space="preserve">being </w:t>
      </w:r>
      <w:r w:rsidR="00511377" w:rsidRPr="00B44F7E">
        <w:rPr>
          <w:rFonts w:ascii="Times New Roman" w:hAnsi="Times New Roman" w:cs="Times New Roman"/>
          <w:color w:val="000000" w:themeColor="text1"/>
        </w:rPr>
        <w:t>some of the main export crops, while yams, sweet potatoes, corn and pumpk</w:t>
      </w:r>
      <w:r w:rsidR="00637E3C" w:rsidRPr="00B44F7E">
        <w:rPr>
          <w:rFonts w:ascii="Times New Roman" w:hAnsi="Times New Roman" w:cs="Times New Roman"/>
          <w:color w:val="000000" w:themeColor="text1"/>
        </w:rPr>
        <w:t xml:space="preserve">ins are </w:t>
      </w:r>
      <w:r w:rsidR="00511377" w:rsidRPr="00B44F7E">
        <w:rPr>
          <w:rFonts w:ascii="Times New Roman" w:hAnsi="Times New Roman" w:cs="Times New Roman"/>
          <w:color w:val="000000" w:themeColor="text1"/>
        </w:rPr>
        <w:t>grown mainly for the domestic market.</w:t>
      </w:r>
      <w:r w:rsidR="00511377" w:rsidRPr="00EB3327">
        <w:rPr>
          <w:rStyle w:val="FootnoteReference"/>
          <w:rFonts w:ascii="Times New Roman" w:hAnsi="Times New Roman" w:cs="Times New Roman"/>
          <w:color w:val="000000" w:themeColor="text1"/>
        </w:rPr>
        <w:footnoteReference w:id="8"/>
      </w:r>
    </w:p>
    <w:p w14:paraId="6BF4FE0A" w14:textId="77777777" w:rsidR="00AF0766" w:rsidRPr="00B44F7E" w:rsidRDefault="00AF0766" w:rsidP="00B56440">
      <w:pPr>
        <w:spacing w:after="0" w:line="360" w:lineRule="auto"/>
        <w:jc w:val="both"/>
        <w:rPr>
          <w:rFonts w:ascii="Times New Roman" w:hAnsi="Times New Roman" w:cs="Times New Roman"/>
          <w:color w:val="000000" w:themeColor="text1"/>
        </w:rPr>
      </w:pPr>
    </w:p>
    <w:p w14:paraId="4036245A" w14:textId="089778C7" w:rsidR="00F04264" w:rsidRPr="00B44F7E" w:rsidRDefault="009C6397" w:rsidP="00B56440">
      <w:pPr>
        <w:spacing w:after="0" w:line="360" w:lineRule="auto"/>
        <w:jc w:val="both"/>
        <w:rPr>
          <w:rFonts w:ascii="Times New Roman" w:hAnsi="Times New Roman" w:cs="Times New Roman"/>
        </w:rPr>
      </w:pPr>
      <w:r w:rsidRPr="00B44F7E">
        <w:rPr>
          <w:rFonts w:ascii="Times New Roman" w:hAnsi="Times New Roman" w:cs="Times New Roman"/>
          <w:color w:val="000000" w:themeColor="text1"/>
        </w:rPr>
        <w:t>Jamaica’s growth and th</w:t>
      </w:r>
      <w:r w:rsidR="00401153" w:rsidRPr="00B44F7E">
        <w:rPr>
          <w:rFonts w:ascii="Times New Roman" w:hAnsi="Times New Roman" w:cs="Times New Roman"/>
          <w:color w:val="000000" w:themeColor="text1"/>
        </w:rPr>
        <w:t xml:space="preserve">e macroeconomic situation operate </w:t>
      </w:r>
      <w:r w:rsidRPr="00B44F7E">
        <w:rPr>
          <w:rFonts w:ascii="Times New Roman" w:hAnsi="Times New Roman" w:cs="Times New Roman"/>
          <w:color w:val="000000" w:themeColor="text1"/>
        </w:rPr>
        <w:t xml:space="preserve">within the context of </w:t>
      </w:r>
      <w:r w:rsidR="00B56440" w:rsidRPr="00B44F7E">
        <w:rPr>
          <w:rFonts w:ascii="Times New Roman" w:hAnsi="Times New Roman" w:cs="Times New Roman"/>
          <w:color w:val="000000" w:themeColor="text1"/>
        </w:rPr>
        <w:t>the Jamaica</w:t>
      </w:r>
      <w:r w:rsidR="004632E7" w:rsidRPr="00B44F7E">
        <w:rPr>
          <w:rFonts w:ascii="Times New Roman" w:hAnsi="Times New Roman" w:cs="Times New Roman"/>
          <w:color w:val="000000" w:themeColor="text1"/>
        </w:rPr>
        <w:t xml:space="preserve"> </w:t>
      </w:r>
      <w:r w:rsidR="00B56440" w:rsidRPr="00B44F7E">
        <w:rPr>
          <w:rFonts w:ascii="Times New Roman" w:hAnsi="Times New Roman" w:cs="Times New Roman"/>
          <w:color w:val="000000" w:themeColor="text1"/>
        </w:rPr>
        <w:t>National Development Plan</w:t>
      </w:r>
      <w:r w:rsidR="004632E7" w:rsidRPr="00B44F7E">
        <w:rPr>
          <w:rFonts w:ascii="Times New Roman" w:hAnsi="Times New Roman" w:cs="Times New Roman"/>
          <w:color w:val="000000" w:themeColor="text1"/>
        </w:rPr>
        <w:t xml:space="preserve"> -</w:t>
      </w:r>
      <w:r w:rsidR="00B56440" w:rsidRPr="00B44F7E">
        <w:rPr>
          <w:rFonts w:ascii="Times New Roman" w:hAnsi="Times New Roman" w:cs="Times New Roman"/>
          <w:color w:val="000000" w:themeColor="text1"/>
        </w:rPr>
        <w:t xml:space="preserve"> </w:t>
      </w:r>
      <w:hyperlink r:id="rId15" w:history="1">
        <w:r w:rsidRPr="00B44F7E">
          <w:rPr>
            <w:rStyle w:val="Hyperlink"/>
            <w:rFonts w:ascii="Times New Roman" w:hAnsi="Times New Roman" w:cs="Times New Roman"/>
          </w:rPr>
          <w:t>Vision 2030</w:t>
        </w:r>
      </w:hyperlink>
      <w:r w:rsidR="00D5361F" w:rsidRPr="00EB3327">
        <w:rPr>
          <w:rFonts w:ascii="Times New Roman" w:hAnsi="Times New Roman" w:cs="Times New Roman"/>
        </w:rPr>
        <w:t xml:space="preserve">. </w:t>
      </w:r>
      <w:r w:rsidR="00D5361F" w:rsidRPr="00EB3327">
        <w:rPr>
          <w:rStyle w:val="FootnoteReference"/>
          <w:rFonts w:ascii="Times New Roman" w:hAnsi="Times New Roman" w:cs="Times New Roman"/>
        </w:rPr>
        <w:footnoteReference w:id="9"/>
      </w:r>
      <w:r w:rsidR="00D5361F" w:rsidRPr="00EB3327">
        <w:rPr>
          <w:rFonts w:ascii="Times New Roman" w:hAnsi="Times New Roman" w:cs="Times New Roman"/>
        </w:rPr>
        <w:t xml:space="preserve"> </w:t>
      </w:r>
      <w:r w:rsidR="00F11A97" w:rsidRPr="00B44F7E">
        <w:rPr>
          <w:rFonts w:ascii="Times New Roman" w:hAnsi="Times New Roman" w:cs="Times New Roman"/>
        </w:rPr>
        <w:t xml:space="preserve">Jamaica is classified by the World Bank as </w:t>
      </w:r>
      <w:r w:rsidR="004D1FA2" w:rsidRPr="00B44F7E">
        <w:rPr>
          <w:rFonts w:ascii="Times New Roman" w:hAnsi="Times New Roman" w:cs="Times New Roman"/>
        </w:rPr>
        <w:t>an</w:t>
      </w:r>
      <w:r w:rsidR="00F11A97" w:rsidRPr="00B44F7E">
        <w:rPr>
          <w:rFonts w:ascii="Times New Roman" w:hAnsi="Times New Roman" w:cs="Times New Roman"/>
        </w:rPr>
        <w:t xml:space="preserve"> upper middle income country</w:t>
      </w:r>
      <w:r w:rsidR="004D1FA2" w:rsidRPr="00B44F7E">
        <w:rPr>
          <w:rFonts w:ascii="Times New Roman" w:hAnsi="Times New Roman" w:cs="Times New Roman"/>
        </w:rPr>
        <w:t xml:space="preserve"> and for decades the country has struggled with low growth, high public debt </w:t>
      </w:r>
      <w:r w:rsidR="00FD4727" w:rsidRPr="00B44F7E">
        <w:rPr>
          <w:rFonts w:ascii="Times New Roman" w:hAnsi="Times New Roman" w:cs="Times New Roman"/>
        </w:rPr>
        <w:t>and many</w:t>
      </w:r>
      <w:r w:rsidR="004D1FA2" w:rsidRPr="00B44F7E">
        <w:rPr>
          <w:rFonts w:ascii="Times New Roman" w:hAnsi="Times New Roman" w:cs="Times New Roman"/>
        </w:rPr>
        <w:t xml:space="preserve"> external shocks that have weakened the economy. However</w:t>
      </w:r>
      <w:r w:rsidR="00401153" w:rsidRPr="00B44F7E">
        <w:rPr>
          <w:rFonts w:ascii="Times New Roman" w:hAnsi="Times New Roman" w:cs="Times New Roman"/>
        </w:rPr>
        <w:t xml:space="preserve">, with the implementation of a comprehensive reform </w:t>
      </w:r>
      <w:r w:rsidR="00FD4727" w:rsidRPr="00B44F7E">
        <w:rPr>
          <w:rFonts w:ascii="Times New Roman" w:hAnsi="Times New Roman" w:cs="Times New Roman"/>
        </w:rPr>
        <w:lastRenderedPageBreak/>
        <w:t xml:space="preserve">programme, the </w:t>
      </w:r>
      <w:r w:rsidR="000E5E65" w:rsidRPr="00B44F7E">
        <w:rPr>
          <w:rFonts w:ascii="Times New Roman" w:hAnsi="Times New Roman" w:cs="Times New Roman"/>
        </w:rPr>
        <w:t>2016</w:t>
      </w:r>
      <w:r w:rsidR="00AF0766" w:rsidRPr="00B44F7E">
        <w:rPr>
          <w:rFonts w:ascii="Times New Roman" w:hAnsi="Times New Roman" w:cs="Times New Roman"/>
        </w:rPr>
        <w:t xml:space="preserve"> Doing Business Report, </w:t>
      </w:r>
      <w:r w:rsidR="000E5E65" w:rsidRPr="00B44F7E">
        <w:rPr>
          <w:rFonts w:ascii="Times New Roman" w:hAnsi="Times New Roman" w:cs="Times New Roman"/>
        </w:rPr>
        <w:t xml:space="preserve">ranked Jamaica among the top ten improvers worldwide </w:t>
      </w:r>
      <w:r w:rsidR="00AF0766" w:rsidRPr="00B44F7E">
        <w:rPr>
          <w:rFonts w:ascii="Times New Roman" w:hAnsi="Times New Roman" w:cs="Times New Roman"/>
        </w:rPr>
        <w:t>and the highest ranked Caribbean country</w:t>
      </w:r>
      <w:r w:rsidR="00FF7B1D" w:rsidRPr="00B44F7E">
        <w:rPr>
          <w:rFonts w:ascii="Times New Roman" w:hAnsi="Times New Roman" w:cs="Times New Roman"/>
        </w:rPr>
        <w:t xml:space="preserve"> </w:t>
      </w:r>
      <w:r w:rsidR="0011469D" w:rsidRPr="00B44F7E">
        <w:rPr>
          <w:rFonts w:ascii="Times New Roman" w:hAnsi="Times New Roman" w:cs="Times New Roman"/>
        </w:rPr>
        <w:t>in 2015.</w:t>
      </w:r>
      <w:r w:rsidR="0011469D" w:rsidRPr="00EB3327">
        <w:rPr>
          <w:rStyle w:val="FootnoteReference"/>
          <w:rFonts w:ascii="Times New Roman" w:hAnsi="Times New Roman" w:cs="Times New Roman"/>
        </w:rPr>
        <w:footnoteReference w:id="10"/>
      </w:r>
      <w:r w:rsidR="00AF0766" w:rsidRPr="00EB3327">
        <w:rPr>
          <w:rFonts w:ascii="Times New Roman" w:hAnsi="Times New Roman" w:cs="Times New Roman"/>
        </w:rPr>
        <w:t xml:space="preserve"> </w:t>
      </w:r>
    </w:p>
    <w:p w14:paraId="359A8FB1" w14:textId="77777777" w:rsidR="005B1109" w:rsidRPr="00B44F7E" w:rsidRDefault="005B1109" w:rsidP="00B56440">
      <w:pPr>
        <w:spacing w:after="0" w:line="360" w:lineRule="auto"/>
        <w:jc w:val="both"/>
        <w:rPr>
          <w:rFonts w:ascii="Times New Roman" w:hAnsi="Times New Roman" w:cs="Times New Roman"/>
        </w:rPr>
      </w:pPr>
    </w:p>
    <w:p w14:paraId="01C4C11F" w14:textId="2053B2AA" w:rsidR="009C6397" w:rsidRPr="00B44F7E" w:rsidRDefault="009C6397" w:rsidP="00E56C07">
      <w:pPr>
        <w:tabs>
          <w:tab w:val="left" w:pos="180"/>
          <w:tab w:val="left" w:pos="360"/>
        </w:tabs>
        <w:spacing w:after="0" w:line="360" w:lineRule="auto"/>
        <w:jc w:val="both"/>
        <w:rPr>
          <w:rFonts w:ascii="Times New Roman" w:hAnsi="Times New Roman" w:cs="Times New Roman"/>
        </w:rPr>
      </w:pPr>
      <w:r w:rsidRPr="00B44F7E">
        <w:rPr>
          <w:rFonts w:ascii="Times New Roman" w:hAnsi="Times New Roman" w:cs="Times New Roman"/>
        </w:rPr>
        <w:t>In 2015, Jamaica recorded improvements in most of the indicators for econo</w:t>
      </w:r>
      <w:r w:rsidR="000E5E65" w:rsidRPr="00B44F7E">
        <w:rPr>
          <w:rFonts w:ascii="Times New Roman" w:hAnsi="Times New Roman" w:cs="Times New Roman"/>
        </w:rPr>
        <w:t xml:space="preserve">mic and social development. It also represented </w:t>
      </w:r>
      <w:r w:rsidR="00A035FC" w:rsidRPr="00B44F7E">
        <w:rPr>
          <w:rFonts w:ascii="Times New Roman" w:hAnsi="Times New Roman" w:cs="Times New Roman"/>
        </w:rPr>
        <w:t>the 3rd</w:t>
      </w:r>
      <w:r w:rsidRPr="00B44F7E">
        <w:rPr>
          <w:rFonts w:ascii="Times New Roman" w:hAnsi="Times New Roman" w:cs="Times New Roman"/>
        </w:rPr>
        <w:t xml:space="preserve"> of the four-year Extended Fund Facility (EFF) of the International Monetary Fund (IMF) Agreement, with the implementation of the required </w:t>
      </w:r>
      <w:r w:rsidRPr="00B44F7E">
        <w:rPr>
          <w:rFonts w:ascii="Times New Roman" w:hAnsi="Times New Roman" w:cs="Times New Roman"/>
          <w:color w:val="000000" w:themeColor="text1"/>
        </w:rPr>
        <w:t xml:space="preserve">Economic Reform Programme (ERP) to reduce debt to GDP from 140% to 95% in 7 years and the public sector wage bill as a percentage of GDP to 9% </w:t>
      </w:r>
      <w:r w:rsidR="00613256" w:rsidRPr="00B44F7E">
        <w:rPr>
          <w:rFonts w:ascii="Times New Roman" w:hAnsi="Times New Roman" w:cs="Times New Roman"/>
          <w:color w:val="000000" w:themeColor="text1"/>
        </w:rPr>
        <w:t>by fiscal year 2015/16</w:t>
      </w:r>
      <w:r w:rsidR="00A035FC" w:rsidRPr="00B44F7E">
        <w:rPr>
          <w:rFonts w:ascii="Times New Roman" w:hAnsi="Times New Roman" w:cs="Times New Roman"/>
          <w:color w:val="000000" w:themeColor="text1"/>
        </w:rPr>
        <w:t>.</w:t>
      </w:r>
      <w:r w:rsidR="00613256" w:rsidRPr="00EB3327">
        <w:rPr>
          <w:rStyle w:val="FootnoteReference"/>
          <w:rFonts w:ascii="Times New Roman" w:hAnsi="Times New Roman" w:cs="Times New Roman"/>
          <w:color w:val="000000" w:themeColor="text1"/>
        </w:rPr>
        <w:footnoteReference w:id="11"/>
      </w:r>
      <w:r w:rsidR="00A035FC" w:rsidRPr="00EB3327">
        <w:rPr>
          <w:rFonts w:ascii="Times New Roman" w:hAnsi="Times New Roman" w:cs="Times New Roman"/>
          <w:color w:val="000000" w:themeColor="text1"/>
        </w:rPr>
        <w:t xml:space="preserve">  Jamaica also recorded </w:t>
      </w:r>
      <w:r w:rsidR="005B1109" w:rsidRPr="00B44F7E">
        <w:rPr>
          <w:rFonts w:ascii="Times New Roman" w:hAnsi="Times New Roman" w:cs="Times New Roman"/>
        </w:rPr>
        <w:t xml:space="preserve">its </w:t>
      </w:r>
      <w:r w:rsidR="00A035FC" w:rsidRPr="00B44F7E">
        <w:rPr>
          <w:rFonts w:ascii="Times New Roman" w:hAnsi="Times New Roman" w:cs="Times New Roman"/>
        </w:rPr>
        <w:t>3</w:t>
      </w:r>
      <w:r w:rsidR="00A035FC" w:rsidRPr="00B44F7E">
        <w:rPr>
          <w:rFonts w:ascii="Times New Roman" w:hAnsi="Times New Roman" w:cs="Times New Roman"/>
          <w:vertAlign w:val="superscript"/>
        </w:rPr>
        <w:t>rd</w:t>
      </w:r>
      <w:r w:rsidR="00A035FC" w:rsidRPr="00B44F7E">
        <w:rPr>
          <w:rFonts w:ascii="Times New Roman" w:hAnsi="Times New Roman" w:cs="Times New Roman"/>
        </w:rPr>
        <w:t xml:space="preserve"> consecutive year of growth with a</w:t>
      </w:r>
      <w:r w:rsidRPr="00B44F7E">
        <w:rPr>
          <w:rFonts w:ascii="Times New Roman" w:hAnsi="Times New Roman" w:cs="Times New Roman"/>
        </w:rPr>
        <w:t xml:space="preserve"> real value</w:t>
      </w:r>
      <w:r w:rsidR="00A035FC" w:rsidRPr="00B44F7E">
        <w:rPr>
          <w:rFonts w:ascii="Times New Roman" w:hAnsi="Times New Roman" w:cs="Times New Roman"/>
        </w:rPr>
        <w:t xml:space="preserve">-added growth of 0.80% in 2015. </w:t>
      </w:r>
      <w:r w:rsidRPr="00B44F7E">
        <w:rPr>
          <w:rFonts w:ascii="Times New Roman" w:eastAsia="Arial" w:hAnsi="Times New Roman" w:cs="Times New Roman"/>
        </w:rPr>
        <w:t>At the end of 2015, the per capita GDP expressed in Unite</w:t>
      </w:r>
      <w:r w:rsidR="00E8743E" w:rsidRPr="00B44F7E">
        <w:rPr>
          <w:rFonts w:ascii="Times New Roman" w:eastAsia="Arial" w:hAnsi="Times New Roman" w:cs="Times New Roman"/>
        </w:rPr>
        <w:t>d States dollars was US$5,114.23 compared to US$5101.12 recorded 2014.</w:t>
      </w:r>
      <w:r w:rsidR="00E8743E" w:rsidRPr="00EB3327">
        <w:rPr>
          <w:rStyle w:val="FootnoteReference"/>
          <w:rFonts w:ascii="Times New Roman" w:eastAsia="Arial" w:hAnsi="Times New Roman" w:cs="Times New Roman"/>
        </w:rPr>
        <w:footnoteReference w:id="12"/>
      </w:r>
      <w:r w:rsidR="00E8743E" w:rsidRPr="00EB3327">
        <w:rPr>
          <w:rFonts w:ascii="Times New Roman" w:eastAsia="Arial" w:hAnsi="Times New Roman" w:cs="Times New Roman"/>
        </w:rPr>
        <w:t xml:space="preserve"> </w:t>
      </w:r>
      <w:r w:rsidR="00D905C6" w:rsidRPr="00B44F7E">
        <w:rPr>
          <w:rFonts w:ascii="Times New Roman" w:eastAsia="Arial" w:hAnsi="Times New Roman" w:cs="Times New Roman"/>
        </w:rPr>
        <w:t xml:space="preserve">The actual rate of </w:t>
      </w:r>
      <w:r w:rsidR="000346F4" w:rsidRPr="00B44F7E">
        <w:rPr>
          <w:rFonts w:ascii="Times New Roman" w:eastAsia="Arial" w:hAnsi="Times New Roman" w:cs="Times New Roman"/>
          <w:highlight w:val="yellow"/>
        </w:rPr>
        <w:t>i</w:t>
      </w:r>
      <w:r w:rsidR="00E8743E" w:rsidRPr="00B44F7E">
        <w:rPr>
          <w:rFonts w:ascii="Times New Roman" w:eastAsia="Arial" w:hAnsi="Times New Roman" w:cs="Times New Roman"/>
          <w:highlight w:val="yellow"/>
        </w:rPr>
        <w:t xml:space="preserve">nflation </w:t>
      </w:r>
      <w:r w:rsidR="00896EA5" w:rsidRPr="00B44F7E">
        <w:rPr>
          <w:rFonts w:ascii="Times New Roman" w:eastAsia="Arial" w:hAnsi="Times New Roman" w:cs="Times New Roman"/>
          <w:highlight w:val="yellow"/>
        </w:rPr>
        <w:t xml:space="preserve"> </w:t>
      </w:r>
      <w:r w:rsidR="00E8743E" w:rsidRPr="00B44F7E">
        <w:rPr>
          <w:rFonts w:ascii="Times New Roman" w:eastAsia="Arial" w:hAnsi="Times New Roman" w:cs="Times New Roman"/>
          <w:highlight w:val="yellow"/>
        </w:rPr>
        <w:t>declined to 3.7% in 2015 relative to 6.4% in 2014.</w:t>
      </w:r>
      <w:r w:rsidR="00ED2757" w:rsidRPr="00B44F7E">
        <w:rPr>
          <w:rFonts w:ascii="Times New Roman" w:eastAsia="Arial" w:hAnsi="Times New Roman" w:cs="Times New Roman"/>
        </w:rPr>
        <w:t xml:space="preserve">  </w:t>
      </w:r>
      <w:r w:rsidRPr="00B44F7E" w:rsidDel="00A32299">
        <w:rPr>
          <w:rFonts w:ascii="Times New Roman" w:hAnsi="Times New Roman" w:cs="Times New Roman"/>
          <w:color w:val="000000" w:themeColor="text1"/>
          <w:highlight w:val="yellow"/>
        </w:rPr>
        <w:t xml:space="preserve">The Total Health Expenditure (THE) as a percentage of GDP fluctuated between 5.2 percent and 5.9 percent respectively from 2008 to </w:t>
      </w:r>
      <w:commentRangeStart w:id="11"/>
      <w:r w:rsidRPr="00B44F7E" w:rsidDel="00A32299">
        <w:rPr>
          <w:rFonts w:ascii="Times New Roman" w:hAnsi="Times New Roman" w:cs="Times New Roman"/>
          <w:color w:val="000000" w:themeColor="text1"/>
          <w:highlight w:val="yellow"/>
        </w:rPr>
        <w:t>2014</w:t>
      </w:r>
      <w:commentRangeEnd w:id="11"/>
      <w:r w:rsidRPr="00EB3327">
        <w:rPr>
          <w:rStyle w:val="CommentReference"/>
          <w:rFonts w:ascii="Times New Roman" w:hAnsi="Times New Roman" w:cs="Times New Roman"/>
          <w:sz w:val="22"/>
          <w:szCs w:val="22"/>
          <w:highlight w:val="yellow"/>
        </w:rPr>
        <w:commentReference w:id="11"/>
      </w:r>
      <w:r w:rsidRPr="00EB3327" w:rsidDel="00A32299">
        <w:rPr>
          <w:rFonts w:ascii="Times New Roman" w:hAnsi="Times New Roman" w:cs="Times New Roman"/>
          <w:color w:val="000000" w:themeColor="text1"/>
          <w:highlight w:val="yellow"/>
        </w:rPr>
        <w:t xml:space="preserve">. </w:t>
      </w:r>
    </w:p>
    <w:p w14:paraId="2AB9795F" w14:textId="77777777" w:rsidR="006521ED" w:rsidRPr="00B44F7E" w:rsidRDefault="006521ED" w:rsidP="0097086F">
      <w:pPr>
        <w:pStyle w:val="Heading5"/>
      </w:pPr>
    </w:p>
    <w:p w14:paraId="0FDB52AB" w14:textId="6336868B" w:rsidR="000B6790" w:rsidRPr="004F6360" w:rsidRDefault="0009265D" w:rsidP="0097086F">
      <w:pPr>
        <w:pStyle w:val="Heading5"/>
        <w:rPr>
          <w:b/>
        </w:rPr>
      </w:pPr>
      <w:r w:rsidRPr="004F6360">
        <w:rPr>
          <w:b/>
        </w:rPr>
        <w:t xml:space="preserve">2.1.3 </w:t>
      </w:r>
      <w:r w:rsidR="0097086F" w:rsidRPr="004F6360">
        <w:rPr>
          <w:b/>
        </w:rPr>
        <w:t>Social</w:t>
      </w:r>
      <w:r w:rsidR="00D905C6" w:rsidRPr="004F6360">
        <w:rPr>
          <w:b/>
        </w:rPr>
        <w:t xml:space="preserve"> </w:t>
      </w:r>
    </w:p>
    <w:p w14:paraId="67FC5FCA" w14:textId="2EB646CF" w:rsidR="00E56C07" w:rsidRDefault="00E56C07" w:rsidP="00E56C07">
      <w:pPr>
        <w:tabs>
          <w:tab w:val="left" w:pos="180"/>
          <w:tab w:val="left" w:pos="360"/>
        </w:tabs>
        <w:spacing w:after="0" w:line="360" w:lineRule="auto"/>
        <w:jc w:val="both"/>
        <w:rPr>
          <w:rFonts w:ascii="Times New Roman" w:hAnsi="Times New Roman" w:cs="Times New Roman"/>
        </w:rPr>
      </w:pPr>
      <w:r w:rsidRPr="00B44F7E">
        <w:rPr>
          <w:rFonts w:ascii="Times New Roman" w:hAnsi="Times New Roman" w:cs="Times New Roman"/>
        </w:rPr>
        <w:t xml:space="preserve"> </w:t>
      </w:r>
      <w:r w:rsidR="004B0BE5">
        <w:rPr>
          <w:rFonts w:ascii="Times New Roman" w:hAnsi="Times New Roman" w:cs="Times New Roman"/>
        </w:rPr>
        <w:t>The social context in which people live can have an impact on their health.  The conditions</w:t>
      </w:r>
      <w:r w:rsidR="0009265D">
        <w:rPr>
          <w:rFonts w:ascii="Times New Roman" w:hAnsi="Times New Roman" w:cs="Times New Roman"/>
        </w:rPr>
        <w:t xml:space="preserve"> in the environment where</w:t>
      </w:r>
      <w:r w:rsidR="004B0BE5" w:rsidRPr="004B0BE5">
        <w:rPr>
          <w:rFonts w:ascii="Times New Roman" w:hAnsi="Times New Roman" w:cs="Times New Roman"/>
        </w:rPr>
        <w:t xml:space="preserve"> people live, learn, work, and play </w:t>
      </w:r>
      <w:r w:rsidR="004B0BE5">
        <w:rPr>
          <w:rFonts w:ascii="Times New Roman" w:hAnsi="Times New Roman" w:cs="Times New Roman"/>
        </w:rPr>
        <w:t xml:space="preserve">can </w:t>
      </w:r>
      <w:r w:rsidR="004B0BE5" w:rsidRPr="004B0BE5">
        <w:rPr>
          <w:rFonts w:ascii="Times New Roman" w:hAnsi="Times New Roman" w:cs="Times New Roman"/>
        </w:rPr>
        <w:t>affect a wide range of health risks and outcomes</w:t>
      </w:r>
      <w:r w:rsidR="004B0BE5">
        <w:rPr>
          <w:rFonts w:ascii="Times New Roman" w:hAnsi="Times New Roman" w:cs="Times New Roman"/>
        </w:rPr>
        <w:t xml:space="preserve">.  These conditions are called the social determinants of health.  </w:t>
      </w:r>
    </w:p>
    <w:p w14:paraId="490AF79E" w14:textId="77777777" w:rsidR="0009265D" w:rsidRPr="00B44F7E" w:rsidRDefault="0009265D" w:rsidP="00E56C07">
      <w:pPr>
        <w:tabs>
          <w:tab w:val="left" w:pos="180"/>
          <w:tab w:val="left" w:pos="360"/>
        </w:tabs>
        <w:spacing w:after="0" w:line="360" w:lineRule="auto"/>
        <w:jc w:val="both"/>
        <w:rPr>
          <w:rFonts w:ascii="Times New Roman" w:hAnsi="Times New Roman" w:cs="Times New Roman"/>
        </w:rPr>
      </w:pPr>
    </w:p>
    <w:p w14:paraId="6EED1533" w14:textId="77777777" w:rsidR="00E82506" w:rsidRPr="004C01BA" w:rsidRDefault="00E56C07" w:rsidP="00E82506">
      <w:pPr>
        <w:rPr>
          <w:rStyle w:val="Heading6Char"/>
          <w:b/>
        </w:rPr>
      </w:pPr>
      <w:r w:rsidRPr="004C01BA">
        <w:rPr>
          <w:rStyle w:val="Heading6Char"/>
          <w:b/>
          <w:u w:val="single"/>
        </w:rPr>
        <w:t>Poverty</w:t>
      </w:r>
      <w:r w:rsidRPr="004C01BA">
        <w:rPr>
          <w:rStyle w:val="Heading6Char"/>
          <w:b/>
        </w:rPr>
        <w:t xml:space="preserve"> </w:t>
      </w:r>
      <w:r w:rsidR="00E82506" w:rsidRPr="004C01BA">
        <w:rPr>
          <w:rStyle w:val="Heading6Char"/>
          <w:b/>
        </w:rPr>
        <w:t xml:space="preserve"> </w:t>
      </w:r>
    </w:p>
    <w:p w14:paraId="3D79A800" w14:textId="0550CDF9" w:rsidR="00DB3217" w:rsidRPr="00B44F7E" w:rsidRDefault="00896EA5" w:rsidP="00896EA5">
      <w:pPr>
        <w:spacing w:line="360" w:lineRule="auto"/>
        <w:jc w:val="both"/>
        <w:rPr>
          <w:rFonts w:ascii="Times New Roman" w:hAnsi="Times New Roman" w:cs="Times New Roman"/>
        </w:rPr>
      </w:pPr>
      <w:r w:rsidRPr="00B44F7E">
        <w:rPr>
          <w:rFonts w:ascii="Times New Roman" w:hAnsi="Times New Roman" w:cs="Times New Roman"/>
        </w:rPr>
        <w:t>In 2012, the Poverty Headcount R</w:t>
      </w:r>
      <w:r w:rsidR="00E82506" w:rsidRPr="00B44F7E">
        <w:rPr>
          <w:rFonts w:ascii="Times New Roman" w:hAnsi="Times New Roman" w:cs="Times New Roman"/>
        </w:rPr>
        <w:t xml:space="preserve">atio of persons living below the poverty line </w:t>
      </w:r>
      <w:r w:rsidR="000128AE" w:rsidRPr="00B44F7E">
        <w:rPr>
          <w:rFonts w:ascii="Times New Roman" w:hAnsi="Times New Roman" w:cs="Times New Roman"/>
        </w:rPr>
        <w:t xml:space="preserve">in Jamaica </w:t>
      </w:r>
      <w:r w:rsidR="00E82506" w:rsidRPr="00B44F7E">
        <w:rPr>
          <w:rFonts w:ascii="Times New Roman" w:hAnsi="Times New Roman" w:cs="Times New Roman"/>
        </w:rPr>
        <w:t>was reported as 19.9%.</w:t>
      </w:r>
      <w:r w:rsidR="00E82506" w:rsidRPr="00EB3327">
        <w:rPr>
          <w:rStyle w:val="FootnoteReference"/>
          <w:rFonts w:ascii="Times New Roman" w:hAnsi="Times New Roman" w:cs="Times New Roman"/>
        </w:rPr>
        <w:footnoteReference w:id="13"/>
      </w:r>
      <w:r w:rsidR="00E82506" w:rsidRPr="00EB3327">
        <w:rPr>
          <w:rFonts w:ascii="Times New Roman" w:hAnsi="Times New Roman" w:cs="Times New Roman"/>
        </w:rPr>
        <w:t xml:space="preserve"> </w:t>
      </w:r>
      <w:r w:rsidR="00637EF3" w:rsidRPr="00B44F7E">
        <w:rPr>
          <w:rFonts w:ascii="Times New Roman" w:hAnsi="Times New Roman" w:cs="Times New Roman"/>
        </w:rPr>
        <w:t xml:space="preserve"> </w:t>
      </w:r>
      <w:r w:rsidR="00DB3217" w:rsidRPr="00B44F7E">
        <w:rPr>
          <w:rFonts w:ascii="Times New Roman" w:hAnsi="Times New Roman" w:cs="Times New Roman"/>
        </w:rPr>
        <w:t xml:space="preserve">With poverty prevalence increasing, special emphasis was placed on the development and monitoring of a revised National Policy on Poverty and a Strategic Poverty Programme in 2013. A new Social Protection Strategy was implemented to deliver appropriate interventions, towards greater sustained outcomes for the poor and vulnerable with a Social Safety Network Reform programme to enhance empowerment. In December 2016, </w:t>
      </w:r>
      <w:r w:rsidR="00A32EF9" w:rsidRPr="00B44F7E">
        <w:rPr>
          <w:rFonts w:ascii="Times New Roman" w:hAnsi="Times New Roman" w:cs="Times New Roman"/>
        </w:rPr>
        <w:t xml:space="preserve">the </w:t>
      </w:r>
      <w:r w:rsidR="00DB3217" w:rsidRPr="00B44F7E">
        <w:rPr>
          <w:rFonts w:ascii="Times New Roman" w:hAnsi="Times New Roman" w:cs="Times New Roman"/>
        </w:rPr>
        <w:t>Planning Institute of Jamaica developed a ‘Green Paper’ entitled the National Policy on Poverty and the National Poverty Reduction Programme.</w:t>
      </w:r>
      <w:r w:rsidR="00DB3217" w:rsidRPr="00EB3327">
        <w:rPr>
          <w:rStyle w:val="FootnoteReference"/>
          <w:rFonts w:ascii="Times New Roman" w:hAnsi="Times New Roman" w:cs="Times New Roman"/>
        </w:rPr>
        <w:footnoteReference w:id="14"/>
      </w:r>
      <w:r w:rsidR="00DB3217" w:rsidRPr="00EB3327">
        <w:rPr>
          <w:rFonts w:ascii="Times New Roman" w:hAnsi="Times New Roman" w:cs="Times New Roman"/>
        </w:rPr>
        <w:t xml:space="preserve">  Both the</w:t>
      </w:r>
      <w:r w:rsidR="00A32EF9" w:rsidRPr="00B44F7E">
        <w:rPr>
          <w:rFonts w:ascii="Times New Roman" w:hAnsi="Times New Roman" w:cs="Times New Roman"/>
        </w:rPr>
        <w:t xml:space="preserve"> proposed</w:t>
      </w:r>
      <w:r w:rsidR="00DB3217" w:rsidRPr="00B44F7E">
        <w:rPr>
          <w:rFonts w:ascii="Times New Roman" w:hAnsi="Times New Roman" w:cs="Times New Roman"/>
        </w:rPr>
        <w:t xml:space="preserve"> National Policy and Programme were linked to Vision 2030 Jamaica</w:t>
      </w:r>
      <w:r w:rsidR="00A32EF9" w:rsidRPr="00B44F7E">
        <w:rPr>
          <w:rFonts w:ascii="Times New Roman" w:hAnsi="Times New Roman" w:cs="Times New Roman"/>
        </w:rPr>
        <w:t xml:space="preserve"> for </w:t>
      </w:r>
      <w:r w:rsidR="00DB3217" w:rsidRPr="00B44F7E">
        <w:rPr>
          <w:rFonts w:ascii="Times New Roman" w:hAnsi="Times New Roman" w:cs="Times New Roman"/>
        </w:rPr>
        <w:t xml:space="preserve">the delivery </w:t>
      </w:r>
      <w:r w:rsidR="00335791" w:rsidRPr="00B44F7E">
        <w:rPr>
          <w:rFonts w:ascii="Times New Roman" w:hAnsi="Times New Roman" w:cs="Times New Roman"/>
        </w:rPr>
        <w:t>of the</w:t>
      </w:r>
      <w:r w:rsidR="00A32EF9" w:rsidRPr="00B44F7E">
        <w:rPr>
          <w:rFonts w:ascii="Times New Roman" w:hAnsi="Times New Roman" w:cs="Times New Roman"/>
        </w:rPr>
        <w:t xml:space="preserve"> outcome - </w:t>
      </w:r>
      <w:r w:rsidR="00DB3217" w:rsidRPr="00B44F7E">
        <w:rPr>
          <w:rFonts w:ascii="Times New Roman" w:hAnsi="Times New Roman" w:cs="Times New Roman"/>
        </w:rPr>
        <w:t>Effective Social Protection</w:t>
      </w:r>
      <w:r w:rsidR="00A32EF9" w:rsidRPr="00B44F7E">
        <w:rPr>
          <w:rFonts w:ascii="Times New Roman" w:hAnsi="Times New Roman" w:cs="Times New Roman"/>
        </w:rPr>
        <w:t>.</w:t>
      </w:r>
      <w:r w:rsidR="00DB3217" w:rsidRPr="00B44F7E">
        <w:rPr>
          <w:rFonts w:ascii="Times New Roman" w:hAnsi="Times New Roman" w:cs="Times New Roman"/>
        </w:rPr>
        <w:t xml:space="preserve"> </w:t>
      </w:r>
    </w:p>
    <w:p w14:paraId="21C6FB80" w14:textId="67021DFA" w:rsidR="00D905C6" w:rsidRPr="00B44F7E" w:rsidRDefault="00DB3217" w:rsidP="00896EA5">
      <w:pPr>
        <w:spacing w:line="360" w:lineRule="auto"/>
        <w:jc w:val="both"/>
        <w:rPr>
          <w:rFonts w:ascii="Times New Roman" w:hAnsi="Times New Roman" w:cs="Times New Roman"/>
        </w:rPr>
      </w:pPr>
      <w:r w:rsidRPr="00B44F7E">
        <w:rPr>
          <w:rFonts w:ascii="Times New Roman" w:hAnsi="Times New Roman" w:cs="Times New Roman"/>
        </w:rPr>
        <w:lastRenderedPageBreak/>
        <w:t>The “Green Paper” indicated that t</w:t>
      </w:r>
      <w:r w:rsidR="00637EF3" w:rsidRPr="00B44F7E">
        <w:rPr>
          <w:rFonts w:ascii="Times New Roman" w:hAnsi="Times New Roman" w:cs="Times New Roman"/>
        </w:rPr>
        <w:t xml:space="preserve">he </w:t>
      </w:r>
      <w:r w:rsidR="00A32EF9" w:rsidRPr="00B44F7E">
        <w:rPr>
          <w:rFonts w:ascii="Times New Roman" w:hAnsi="Times New Roman" w:cs="Times New Roman"/>
        </w:rPr>
        <w:t xml:space="preserve">poverty </w:t>
      </w:r>
      <w:r w:rsidR="00637EF3" w:rsidRPr="00B44F7E">
        <w:rPr>
          <w:rFonts w:ascii="Times New Roman" w:hAnsi="Times New Roman" w:cs="Times New Roman"/>
        </w:rPr>
        <w:t>rates in the rural areas tend</w:t>
      </w:r>
      <w:r w:rsidR="00896EA5" w:rsidRPr="00B44F7E">
        <w:rPr>
          <w:rFonts w:ascii="Times New Roman" w:hAnsi="Times New Roman" w:cs="Times New Roman"/>
        </w:rPr>
        <w:t>ed</w:t>
      </w:r>
      <w:r w:rsidR="00637EF3" w:rsidRPr="00B44F7E">
        <w:rPr>
          <w:rFonts w:ascii="Times New Roman" w:hAnsi="Times New Roman" w:cs="Times New Roman"/>
        </w:rPr>
        <w:t xml:space="preserve"> to be higher than the national poverty rates and in general</w:t>
      </w:r>
      <w:r w:rsidR="00A32EF9" w:rsidRPr="00B44F7E">
        <w:rPr>
          <w:rFonts w:ascii="Times New Roman" w:hAnsi="Times New Roman" w:cs="Times New Roman"/>
        </w:rPr>
        <w:t>,</w:t>
      </w:r>
      <w:r w:rsidR="00637EF3" w:rsidRPr="00B44F7E">
        <w:rPr>
          <w:rFonts w:ascii="Times New Roman" w:hAnsi="Times New Roman" w:cs="Times New Roman"/>
        </w:rPr>
        <w:t xml:space="preserve"> the rates for </w:t>
      </w:r>
      <w:r w:rsidR="00896EA5" w:rsidRPr="00B44F7E">
        <w:rPr>
          <w:rFonts w:ascii="Times New Roman" w:hAnsi="Times New Roman" w:cs="Times New Roman"/>
        </w:rPr>
        <w:t>men were slightly</w:t>
      </w:r>
      <w:r w:rsidR="00637EF3" w:rsidRPr="00B44F7E">
        <w:rPr>
          <w:rFonts w:ascii="Times New Roman" w:hAnsi="Times New Roman" w:cs="Times New Roman"/>
        </w:rPr>
        <w:t xml:space="preserve"> higher than those for women. However</w:t>
      </w:r>
      <w:r w:rsidR="00017B2A" w:rsidRPr="00B44F7E">
        <w:rPr>
          <w:rFonts w:ascii="Times New Roman" w:hAnsi="Times New Roman" w:cs="Times New Roman"/>
        </w:rPr>
        <w:t>,</w:t>
      </w:r>
      <w:r w:rsidR="00637EF3" w:rsidRPr="00B44F7E">
        <w:rPr>
          <w:rFonts w:ascii="Times New Roman" w:hAnsi="Times New Roman" w:cs="Times New Roman"/>
        </w:rPr>
        <w:t xml:space="preserve"> those households headed by women </w:t>
      </w:r>
      <w:r w:rsidR="004E727E">
        <w:rPr>
          <w:rFonts w:ascii="Times New Roman" w:hAnsi="Times New Roman" w:cs="Times New Roman"/>
        </w:rPr>
        <w:t>had</w:t>
      </w:r>
      <w:r w:rsidR="004E727E" w:rsidRPr="00B44F7E">
        <w:rPr>
          <w:rFonts w:ascii="Times New Roman" w:hAnsi="Times New Roman" w:cs="Times New Roman"/>
        </w:rPr>
        <w:t xml:space="preserve"> </w:t>
      </w:r>
      <w:r w:rsidR="00637EF3" w:rsidRPr="00B44F7E">
        <w:rPr>
          <w:rFonts w:ascii="Times New Roman" w:hAnsi="Times New Roman" w:cs="Times New Roman"/>
        </w:rPr>
        <w:t xml:space="preserve">higher </w:t>
      </w:r>
      <w:r w:rsidR="0095684B" w:rsidRPr="00B44F7E">
        <w:rPr>
          <w:rFonts w:ascii="Times New Roman" w:hAnsi="Times New Roman" w:cs="Times New Roman"/>
        </w:rPr>
        <w:t>poverty</w:t>
      </w:r>
      <w:r w:rsidR="00637EF3" w:rsidRPr="00B44F7E">
        <w:rPr>
          <w:rFonts w:ascii="Times New Roman" w:hAnsi="Times New Roman" w:cs="Times New Roman"/>
        </w:rPr>
        <w:t xml:space="preserve"> rates than those headed by men.</w:t>
      </w:r>
      <w:r w:rsidR="002D5578" w:rsidRPr="00EB3327">
        <w:rPr>
          <w:rStyle w:val="FootnoteReference"/>
          <w:rFonts w:ascii="Times New Roman" w:hAnsi="Times New Roman" w:cs="Times New Roman"/>
        </w:rPr>
        <w:footnoteReference w:id="15"/>
      </w:r>
      <w:r w:rsidR="00637EF3" w:rsidRPr="00EB3327">
        <w:rPr>
          <w:rFonts w:ascii="Times New Roman" w:hAnsi="Times New Roman" w:cs="Times New Roman"/>
        </w:rPr>
        <w:t xml:space="preserve"> </w:t>
      </w:r>
      <w:r w:rsidR="007E12F7" w:rsidRPr="00B44F7E">
        <w:rPr>
          <w:rFonts w:ascii="Times New Roman" w:hAnsi="Times New Roman" w:cs="Times New Roman"/>
        </w:rPr>
        <w:t xml:space="preserve">Among the main issues identified as the </w:t>
      </w:r>
      <w:r w:rsidR="00896EA5" w:rsidRPr="00B44F7E">
        <w:rPr>
          <w:rFonts w:ascii="Times New Roman" w:hAnsi="Times New Roman" w:cs="Times New Roman"/>
        </w:rPr>
        <w:t>determinants of poverty were</w:t>
      </w:r>
      <w:r w:rsidR="00D905C6" w:rsidRPr="00B44F7E">
        <w:rPr>
          <w:rFonts w:ascii="Times New Roman" w:hAnsi="Times New Roman" w:cs="Times New Roman"/>
        </w:rPr>
        <w:t>:</w:t>
      </w:r>
    </w:p>
    <w:p w14:paraId="10FA2193" w14:textId="6C9F1EBD" w:rsidR="00D905C6" w:rsidRPr="00B44F7E" w:rsidRDefault="00896EA5"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low</w:t>
      </w:r>
      <w:r w:rsidR="007E12F7" w:rsidRPr="00B44F7E">
        <w:rPr>
          <w:rFonts w:ascii="Times New Roman" w:hAnsi="Times New Roman" w:cs="Times New Roman"/>
        </w:rPr>
        <w:t xml:space="preserve"> educational attainment levels</w:t>
      </w:r>
    </w:p>
    <w:p w14:paraId="0AB42579" w14:textId="434BF641" w:rsidR="00D905C6" w:rsidRPr="00B44F7E" w:rsidRDefault="007E12F7"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 xml:space="preserve"> low income earning capability</w:t>
      </w:r>
    </w:p>
    <w:p w14:paraId="7D8A03AC" w14:textId="3E0CD812" w:rsidR="00D905C6" w:rsidRPr="00B44F7E" w:rsidRDefault="007E12F7"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 xml:space="preserve"> inability to access basic social services</w:t>
      </w:r>
    </w:p>
    <w:p w14:paraId="0F75D015" w14:textId="0DC9F0D3" w:rsidR="00D905C6" w:rsidRPr="00B44F7E" w:rsidRDefault="007E12F7"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 xml:space="preserve"> lack of economic opportunities leading to underemployment, unemployment and low wage employment</w:t>
      </w:r>
    </w:p>
    <w:p w14:paraId="0BCD747A" w14:textId="172890AB" w:rsidR="00D905C6" w:rsidRPr="00B44F7E" w:rsidRDefault="007E12F7"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 xml:space="preserve"> poor rural development impacting the opportunities and livelihoods of rural households</w:t>
      </w:r>
    </w:p>
    <w:p w14:paraId="2F061952" w14:textId="45F9F368" w:rsidR="007E12F7" w:rsidRPr="00B44F7E" w:rsidRDefault="007E12F7" w:rsidP="00A25B00">
      <w:pPr>
        <w:pStyle w:val="ListParagraph"/>
        <w:numPr>
          <w:ilvl w:val="0"/>
          <w:numId w:val="18"/>
        </w:numPr>
        <w:spacing w:line="360" w:lineRule="auto"/>
        <w:jc w:val="both"/>
        <w:rPr>
          <w:rFonts w:ascii="Times New Roman" w:hAnsi="Times New Roman" w:cs="Times New Roman"/>
        </w:rPr>
      </w:pPr>
      <w:r w:rsidRPr="00B44F7E">
        <w:rPr>
          <w:rFonts w:ascii="Times New Roman" w:hAnsi="Times New Roman" w:cs="Times New Roman"/>
        </w:rPr>
        <w:t xml:space="preserve"> high levels of risks due to</w:t>
      </w:r>
      <w:r w:rsidR="00637EF3" w:rsidRPr="00B44F7E">
        <w:rPr>
          <w:rFonts w:ascii="Times New Roman" w:hAnsi="Times New Roman" w:cs="Times New Roman"/>
        </w:rPr>
        <w:t xml:space="preserve"> natural hazards</w:t>
      </w:r>
      <w:r w:rsidR="00EF47B6" w:rsidRPr="00B44F7E">
        <w:rPr>
          <w:rStyle w:val="FootnoteReference"/>
          <w:rFonts w:ascii="Times New Roman" w:hAnsi="Times New Roman" w:cs="Times New Roman"/>
        </w:rPr>
        <w:footnoteReference w:id="16"/>
      </w:r>
      <w:r w:rsidR="00637EF3" w:rsidRPr="00B44F7E">
        <w:rPr>
          <w:rFonts w:ascii="Times New Roman" w:hAnsi="Times New Roman" w:cs="Times New Roman"/>
        </w:rPr>
        <w:t xml:space="preserve"> </w:t>
      </w:r>
    </w:p>
    <w:p w14:paraId="63883C50" w14:textId="77777777" w:rsidR="00071279" w:rsidRPr="004C01BA" w:rsidRDefault="00E56C07" w:rsidP="00E56C07">
      <w:pPr>
        <w:tabs>
          <w:tab w:val="left" w:pos="180"/>
          <w:tab w:val="left" w:pos="360"/>
        </w:tabs>
        <w:spacing w:after="0" w:line="360" w:lineRule="auto"/>
        <w:jc w:val="both"/>
        <w:rPr>
          <w:rStyle w:val="Heading6Char"/>
          <w:b/>
          <w:u w:val="single"/>
        </w:rPr>
      </w:pPr>
      <w:r w:rsidRPr="004C01BA">
        <w:rPr>
          <w:rStyle w:val="Heading6Char"/>
          <w:b/>
          <w:u w:val="single"/>
        </w:rPr>
        <w:t xml:space="preserve">Housing </w:t>
      </w:r>
    </w:p>
    <w:p w14:paraId="398EEBC6" w14:textId="7CB28C72" w:rsidR="00E56C07" w:rsidRPr="00B44F7E" w:rsidRDefault="009C3C25" w:rsidP="00FE200A">
      <w:pPr>
        <w:tabs>
          <w:tab w:val="left" w:pos="180"/>
          <w:tab w:val="left" w:pos="360"/>
        </w:tabs>
        <w:spacing w:after="0" w:line="360" w:lineRule="auto"/>
        <w:jc w:val="both"/>
        <w:rPr>
          <w:rFonts w:ascii="Times New Roman" w:hAnsi="Times New Roman" w:cs="Times New Roman"/>
        </w:rPr>
      </w:pPr>
      <w:r w:rsidRPr="00B44F7E">
        <w:rPr>
          <w:rFonts w:ascii="Times New Roman" w:hAnsi="Times New Roman" w:cs="Times New Roman"/>
        </w:rPr>
        <w:t>The last Population and Housing Census 2011</w:t>
      </w:r>
      <w:r w:rsidR="0007315D" w:rsidRPr="00B44F7E">
        <w:rPr>
          <w:rFonts w:ascii="Times New Roman" w:hAnsi="Times New Roman" w:cs="Times New Roman"/>
        </w:rPr>
        <w:t xml:space="preserve"> </w:t>
      </w:r>
      <w:r w:rsidRPr="00B44F7E">
        <w:rPr>
          <w:rFonts w:ascii="Times New Roman" w:hAnsi="Times New Roman" w:cs="Times New Roman"/>
        </w:rPr>
        <w:t xml:space="preserve">revealed </w:t>
      </w:r>
      <w:r w:rsidR="00536887" w:rsidRPr="00B44F7E">
        <w:rPr>
          <w:rFonts w:ascii="Times New Roman" w:hAnsi="Times New Roman" w:cs="Times New Roman"/>
        </w:rPr>
        <w:t xml:space="preserve">that </w:t>
      </w:r>
      <w:r w:rsidRPr="00B44F7E">
        <w:rPr>
          <w:rFonts w:ascii="Times New Roman" w:hAnsi="Times New Roman" w:cs="Times New Roman"/>
        </w:rPr>
        <w:t xml:space="preserve">54.0% of the population resided in urban areas, reflecting a 7.2% increase compared to the previous census in 2001. In 2015, 24.6% of the population lived in Kingston and St. Andrew and 19% in St. Catherine.  </w:t>
      </w:r>
      <w:r w:rsidR="00E56C07" w:rsidRPr="00B44F7E">
        <w:rPr>
          <w:rFonts w:ascii="Times New Roman" w:hAnsi="Times New Roman" w:cs="Times New Roman"/>
        </w:rPr>
        <w:t>The Draft National Housing Policy</w:t>
      </w:r>
      <w:r w:rsidRPr="00B44F7E">
        <w:rPr>
          <w:rFonts w:ascii="Times New Roman" w:hAnsi="Times New Roman" w:cs="Times New Roman"/>
        </w:rPr>
        <w:t xml:space="preserve"> prepared in 2011 is being </w:t>
      </w:r>
      <w:r w:rsidR="00401153" w:rsidRPr="00B44F7E">
        <w:rPr>
          <w:rFonts w:ascii="Times New Roman" w:hAnsi="Times New Roman" w:cs="Times New Roman"/>
        </w:rPr>
        <w:t>reviewed to</w:t>
      </w:r>
      <w:r w:rsidRPr="00B44F7E">
        <w:rPr>
          <w:rFonts w:ascii="Times New Roman" w:hAnsi="Times New Roman" w:cs="Times New Roman"/>
        </w:rPr>
        <w:t xml:space="preserve"> include </w:t>
      </w:r>
      <w:r w:rsidR="00401153" w:rsidRPr="00B44F7E">
        <w:rPr>
          <w:rFonts w:ascii="Times New Roman" w:hAnsi="Times New Roman" w:cs="Times New Roman"/>
        </w:rPr>
        <w:t>recommendations on development</w:t>
      </w:r>
      <w:r w:rsidRPr="00B44F7E">
        <w:rPr>
          <w:rFonts w:ascii="Times New Roman" w:hAnsi="Times New Roman" w:cs="Times New Roman"/>
        </w:rPr>
        <w:t xml:space="preserve"> and improvement of informal settlements. </w:t>
      </w:r>
      <w:r w:rsidR="00930B6F" w:rsidRPr="00B44F7E">
        <w:rPr>
          <w:rFonts w:ascii="Times New Roman" w:hAnsi="Times New Roman" w:cs="Times New Roman"/>
        </w:rPr>
        <w:t xml:space="preserve">The </w:t>
      </w:r>
      <w:r w:rsidR="00A32EF9" w:rsidRPr="00B44F7E">
        <w:rPr>
          <w:rFonts w:ascii="Times New Roman" w:hAnsi="Times New Roman" w:cs="Times New Roman"/>
        </w:rPr>
        <w:t>rapid growth</w:t>
      </w:r>
      <w:r w:rsidR="00930B6F" w:rsidRPr="00B44F7E">
        <w:rPr>
          <w:rFonts w:ascii="Times New Roman" w:hAnsi="Times New Roman" w:cs="Times New Roman"/>
        </w:rPr>
        <w:t xml:space="preserve"> of </w:t>
      </w:r>
      <w:r w:rsidR="00401153" w:rsidRPr="00B44F7E">
        <w:rPr>
          <w:rFonts w:ascii="Times New Roman" w:hAnsi="Times New Roman" w:cs="Times New Roman"/>
        </w:rPr>
        <w:t>“</w:t>
      </w:r>
      <w:r w:rsidR="00662902" w:rsidRPr="00B44F7E">
        <w:rPr>
          <w:rFonts w:ascii="Times New Roman" w:hAnsi="Times New Roman" w:cs="Times New Roman"/>
        </w:rPr>
        <w:t>Squatting</w:t>
      </w:r>
      <w:r w:rsidR="00401153" w:rsidRPr="00B44F7E">
        <w:rPr>
          <w:rFonts w:ascii="Times New Roman" w:hAnsi="Times New Roman" w:cs="Times New Roman"/>
        </w:rPr>
        <w:t>”</w:t>
      </w:r>
      <w:r w:rsidR="00662902" w:rsidRPr="00B44F7E">
        <w:rPr>
          <w:rFonts w:ascii="Times New Roman" w:hAnsi="Times New Roman" w:cs="Times New Roman"/>
        </w:rPr>
        <w:t xml:space="preserve"> is of particular concern in </w:t>
      </w:r>
      <w:r w:rsidR="00401153" w:rsidRPr="00B44F7E">
        <w:rPr>
          <w:rFonts w:ascii="Times New Roman" w:hAnsi="Times New Roman" w:cs="Times New Roman"/>
        </w:rPr>
        <w:t>Jamaica especially</w:t>
      </w:r>
      <w:r w:rsidR="00662902" w:rsidRPr="00B44F7E">
        <w:rPr>
          <w:rFonts w:ascii="Times New Roman" w:hAnsi="Times New Roman" w:cs="Times New Roman"/>
        </w:rPr>
        <w:t xml:space="preserve"> in environmentally sensitive areas such as watersheds, flood plains and lands vulnerable to landslides. Conservative estimates put the incidence of squatting at between </w:t>
      </w:r>
      <w:r w:rsidR="00401153" w:rsidRPr="00B44F7E">
        <w:rPr>
          <w:rFonts w:ascii="Times New Roman" w:hAnsi="Times New Roman" w:cs="Times New Roman"/>
        </w:rPr>
        <w:t>5</w:t>
      </w:r>
      <w:r w:rsidR="00D515EE" w:rsidRPr="00B44F7E">
        <w:rPr>
          <w:rFonts w:ascii="Times New Roman" w:hAnsi="Times New Roman" w:cs="Times New Roman"/>
        </w:rPr>
        <w:t xml:space="preserve"> to </w:t>
      </w:r>
      <w:r w:rsidR="00662902" w:rsidRPr="00B44F7E">
        <w:rPr>
          <w:rFonts w:ascii="Times New Roman" w:hAnsi="Times New Roman" w:cs="Times New Roman"/>
        </w:rPr>
        <w:t xml:space="preserve">20 </w:t>
      </w:r>
      <w:r w:rsidR="00D905C6" w:rsidRPr="00B44F7E">
        <w:rPr>
          <w:rFonts w:ascii="Times New Roman" w:hAnsi="Times New Roman" w:cs="Times New Roman"/>
        </w:rPr>
        <w:t>%</w:t>
      </w:r>
      <w:r w:rsidR="00662902" w:rsidRPr="00B44F7E">
        <w:rPr>
          <w:rFonts w:ascii="Times New Roman" w:hAnsi="Times New Roman" w:cs="Times New Roman"/>
        </w:rPr>
        <w:t xml:space="preserve"> of the housing stock.</w:t>
      </w:r>
      <w:r w:rsidR="00CD5C4E" w:rsidRPr="00EB3327">
        <w:rPr>
          <w:rStyle w:val="FootnoteReference"/>
          <w:rFonts w:ascii="Times New Roman" w:hAnsi="Times New Roman" w:cs="Times New Roman"/>
        </w:rPr>
        <w:footnoteReference w:id="17"/>
      </w:r>
      <w:r w:rsidR="00662902" w:rsidRPr="00EB3327">
        <w:rPr>
          <w:rFonts w:ascii="Times New Roman" w:hAnsi="Times New Roman" w:cs="Times New Roman"/>
        </w:rPr>
        <w:t xml:space="preserve"> </w:t>
      </w:r>
      <w:r w:rsidR="00FE200A" w:rsidRPr="00B44F7E">
        <w:rPr>
          <w:rFonts w:ascii="Times New Roman" w:hAnsi="Times New Roman" w:cs="Times New Roman"/>
        </w:rPr>
        <w:t xml:space="preserve"> </w:t>
      </w:r>
      <w:r w:rsidRPr="00B44F7E">
        <w:rPr>
          <w:rFonts w:ascii="Times New Roman" w:hAnsi="Times New Roman" w:cs="Times New Roman"/>
        </w:rPr>
        <w:t>In 2016, t</w:t>
      </w:r>
      <w:r w:rsidR="00E56C07" w:rsidRPr="00B44F7E">
        <w:rPr>
          <w:rFonts w:ascii="Times New Roman" w:hAnsi="Times New Roman" w:cs="Times New Roman"/>
        </w:rPr>
        <w:t>he</w:t>
      </w:r>
      <w:r w:rsidR="00DB3217" w:rsidRPr="00B44F7E">
        <w:rPr>
          <w:rFonts w:ascii="Times New Roman" w:hAnsi="Times New Roman" w:cs="Times New Roman"/>
        </w:rPr>
        <w:t xml:space="preserve"> National Housing </w:t>
      </w:r>
      <w:r w:rsidRPr="00B44F7E">
        <w:rPr>
          <w:rFonts w:ascii="Times New Roman" w:hAnsi="Times New Roman" w:cs="Times New Roman"/>
        </w:rPr>
        <w:t>Trust introduced new loan and mortgage initiatives tha</w:t>
      </w:r>
      <w:r w:rsidR="00335791" w:rsidRPr="00B44F7E">
        <w:rPr>
          <w:rFonts w:ascii="Times New Roman" w:hAnsi="Times New Roman" w:cs="Times New Roman"/>
        </w:rPr>
        <w:t>t targeted low</w:t>
      </w:r>
      <w:r w:rsidR="00ED2BCE" w:rsidRPr="00B44F7E">
        <w:rPr>
          <w:rFonts w:ascii="Times New Roman" w:hAnsi="Times New Roman" w:cs="Times New Roman"/>
        </w:rPr>
        <w:t>-</w:t>
      </w:r>
      <w:r w:rsidR="00335791" w:rsidRPr="00B44F7E">
        <w:rPr>
          <w:rFonts w:ascii="Times New Roman" w:hAnsi="Times New Roman" w:cs="Times New Roman"/>
        </w:rPr>
        <w:t xml:space="preserve">income earners. </w:t>
      </w:r>
    </w:p>
    <w:p w14:paraId="5BE58CC5" w14:textId="77777777" w:rsidR="00B32091" w:rsidRPr="00B44F7E" w:rsidRDefault="00B32091" w:rsidP="00B32091">
      <w:pPr>
        <w:rPr>
          <w:highlight w:val="yellow"/>
        </w:rPr>
      </w:pPr>
    </w:p>
    <w:p w14:paraId="34F1EF69" w14:textId="77777777" w:rsidR="00071279" w:rsidRPr="004C01BA" w:rsidRDefault="00E56C07" w:rsidP="00071279">
      <w:pPr>
        <w:pStyle w:val="Heading6"/>
        <w:rPr>
          <w:b/>
          <w:u w:val="single"/>
        </w:rPr>
      </w:pPr>
      <w:r w:rsidRPr="004C01BA">
        <w:rPr>
          <w:b/>
          <w:u w:val="single"/>
        </w:rPr>
        <w:t xml:space="preserve">Education </w:t>
      </w:r>
    </w:p>
    <w:p w14:paraId="7EE833F4" w14:textId="3356E006" w:rsidR="00AE6B11" w:rsidRPr="00B44F7E" w:rsidRDefault="00650E68" w:rsidP="00AE6B11">
      <w:pPr>
        <w:tabs>
          <w:tab w:val="left" w:pos="180"/>
          <w:tab w:val="left" w:pos="360"/>
        </w:tabs>
        <w:spacing w:after="0" w:line="360" w:lineRule="auto"/>
        <w:jc w:val="both"/>
        <w:rPr>
          <w:rFonts w:ascii="Times New Roman" w:eastAsia="Arial" w:hAnsi="Times New Roman" w:cs="Times New Roman"/>
        </w:rPr>
      </w:pPr>
      <w:r w:rsidRPr="00B44F7E">
        <w:rPr>
          <w:rStyle w:val="Strong"/>
          <w:rFonts w:ascii="Times New Roman" w:hAnsi="Times New Roman" w:cs="Times New Roman"/>
          <w:b w:val="0"/>
          <w:color w:val="000000"/>
          <w:shd w:val="clear" w:color="auto" w:fill="FFFFFF"/>
        </w:rPr>
        <w:t>The Jamaican Foundation for Lifelong Learning (JFLL) reported that the country’s adult literacy rate in 2016 was 87%</w:t>
      </w:r>
      <w:r w:rsidR="00335791" w:rsidRPr="00B44F7E">
        <w:rPr>
          <w:rStyle w:val="Strong"/>
          <w:rFonts w:ascii="Times New Roman" w:hAnsi="Times New Roman" w:cs="Times New Roman"/>
          <w:b w:val="0"/>
          <w:color w:val="000000"/>
          <w:shd w:val="clear" w:color="auto" w:fill="FFFFFF"/>
        </w:rPr>
        <w:t>.</w:t>
      </w:r>
      <w:r w:rsidRPr="00B44F7E">
        <w:rPr>
          <w:rStyle w:val="Strong"/>
          <w:rFonts w:ascii="Arial" w:hAnsi="Arial" w:cs="Arial"/>
          <w:color w:val="000000"/>
          <w:sz w:val="20"/>
          <w:szCs w:val="20"/>
          <w:shd w:val="clear" w:color="auto" w:fill="FFFFFF"/>
        </w:rPr>
        <w:t xml:space="preserve"> </w:t>
      </w:r>
      <w:r w:rsidRPr="00EB3327">
        <w:rPr>
          <w:rStyle w:val="FootnoteReference"/>
          <w:rFonts w:ascii="Arial" w:hAnsi="Arial" w:cs="Arial"/>
          <w:b/>
          <w:bCs/>
          <w:color w:val="000000"/>
          <w:sz w:val="20"/>
          <w:szCs w:val="20"/>
          <w:shd w:val="clear" w:color="auto" w:fill="FFFFFF"/>
        </w:rPr>
        <w:footnoteReference w:id="18"/>
      </w:r>
      <w:r w:rsidR="00335791" w:rsidRPr="00EB3327">
        <w:rPr>
          <w:rStyle w:val="Strong"/>
          <w:rFonts w:ascii="Arial" w:hAnsi="Arial" w:cs="Arial"/>
          <w:color w:val="000000"/>
          <w:sz w:val="20"/>
          <w:szCs w:val="20"/>
          <w:shd w:val="clear" w:color="auto" w:fill="FFFFFF"/>
        </w:rPr>
        <w:t xml:space="preserve"> </w:t>
      </w:r>
      <w:r w:rsidR="00AE6B11" w:rsidRPr="00B44F7E">
        <w:rPr>
          <w:rFonts w:ascii="Times New Roman" w:eastAsia="Arial" w:hAnsi="Times New Roman" w:cs="Times New Roman"/>
        </w:rPr>
        <w:t>In 2015, the gross enrol</w:t>
      </w:r>
      <w:r w:rsidR="004E727E">
        <w:rPr>
          <w:rFonts w:ascii="Times New Roman" w:eastAsia="Arial" w:hAnsi="Times New Roman" w:cs="Times New Roman"/>
        </w:rPr>
        <w:t>l</w:t>
      </w:r>
      <w:r w:rsidR="00AE6B11" w:rsidRPr="00B44F7E">
        <w:rPr>
          <w:rFonts w:ascii="Times New Roman" w:eastAsia="Arial" w:hAnsi="Times New Roman" w:cs="Times New Roman"/>
        </w:rPr>
        <w:t xml:space="preserve">ment rates for pre-primary, primary, secondary and tertiary schools in the public and private education systems were 99.8, 99.4, 97.3 and 28.3 </w:t>
      </w:r>
      <w:r w:rsidR="00D04656" w:rsidRPr="00B44F7E">
        <w:rPr>
          <w:rFonts w:ascii="Times New Roman" w:eastAsia="Arial" w:hAnsi="Times New Roman" w:cs="Times New Roman"/>
        </w:rPr>
        <w:t>%</w:t>
      </w:r>
      <w:r w:rsidR="00AE6B11" w:rsidRPr="00B44F7E">
        <w:rPr>
          <w:rFonts w:ascii="Times New Roman" w:eastAsia="Arial" w:hAnsi="Times New Roman" w:cs="Times New Roman"/>
        </w:rPr>
        <w:t xml:space="preserve"> respectively</w:t>
      </w:r>
      <w:r w:rsidR="0034574E" w:rsidRPr="00B44F7E">
        <w:rPr>
          <w:rFonts w:ascii="Times New Roman" w:eastAsia="Arial" w:hAnsi="Times New Roman" w:cs="Times New Roman"/>
        </w:rPr>
        <w:t>.</w:t>
      </w:r>
      <w:r w:rsidR="0034574E" w:rsidRPr="00EB3327">
        <w:rPr>
          <w:rStyle w:val="FootnoteReference"/>
          <w:rFonts w:ascii="Times New Roman" w:eastAsia="Arial" w:hAnsi="Times New Roman" w:cs="Times New Roman"/>
        </w:rPr>
        <w:footnoteReference w:id="19"/>
      </w:r>
    </w:p>
    <w:p w14:paraId="73341EDB" w14:textId="77777777" w:rsidR="0034574E" w:rsidRPr="00B44F7E" w:rsidRDefault="0034574E" w:rsidP="00AE6B11">
      <w:pPr>
        <w:tabs>
          <w:tab w:val="left" w:pos="180"/>
          <w:tab w:val="left" w:pos="360"/>
        </w:tabs>
        <w:spacing w:after="0" w:line="360" w:lineRule="auto"/>
        <w:jc w:val="both"/>
        <w:rPr>
          <w:rFonts w:ascii="Times New Roman" w:eastAsia="Arial" w:hAnsi="Times New Roman" w:cs="Times New Roman"/>
        </w:rPr>
      </w:pPr>
    </w:p>
    <w:p w14:paraId="2D6B61E6" w14:textId="39CE34FC" w:rsidR="00AE6B11" w:rsidRPr="00B44F7E" w:rsidRDefault="00AE6B11" w:rsidP="00AE6B11">
      <w:pPr>
        <w:tabs>
          <w:tab w:val="left" w:pos="180"/>
          <w:tab w:val="left" w:pos="360"/>
        </w:tabs>
        <w:spacing w:after="0" w:line="360" w:lineRule="auto"/>
        <w:jc w:val="both"/>
        <w:rPr>
          <w:rFonts w:ascii="Times New Roman" w:eastAsia="Arial" w:hAnsi="Times New Roman" w:cs="Times New Roman"/>
        </w:rPr>
      </w:pPr>
      <w:r w:rsidRPr="00B44F7E">
        <w:rPr>
          <w:rFonts w:ascii="Times New Roman" w:eastAsia="Arial" w:hAnsi="Times New Roman" w:cs="Times New Roman"/>
        </w:rPr>
        <w:lastRenderedPageBreak/>
        <w:t>Current legislation provides for free education from early childhood through primary school. Tertiary education is provided through five universities and a variety of community and teachers</w:t>
      </w:r>
      <w:r w:rsidR="004E727E">
        <w:rPr>
          <w:rFonts w:ascii="Times New Roman" w:eastAsia="Arial" w:hAnsi="Times New Roman" w:cs="Times New Roman"/>
        </w:rPr>
        <w:t>’</w:t>
      </w:r>
      <w:r w:rsidRPr="00B44F7E">
        <w:rPr>
          <w:rFonts w:ascii="Times New Roman" w:eastAsia="Arial" w:hAnsi="Times New Roman" w:cs="Times New Roman"/>
        </w:rPr>
        <w:t xml:space="preserve"> colleges, some state-owned and some privately funded. Universities include the University of the West Indies Mona Campus, The University of Technology, the College of Art, Science and Technology, the North Caribbean University, and the University College of the Caribbean.</w:t>
      </w:r>
      <w:r w:rsidR="00A14340" w:rsidRPr="00B44F7E">
        <w:rPr>
          <w:rFonts w:ascii="Times New Roman" w:eastAsia="Arial" w:hAnsi="Times New Roman" w:cs="Times New Roman"/>
        </w:rPr>
        <w:t xml:space="preserve"> The education sector continues to experience some </w:t>
      </w:r>
      <w:r w:rsidR="000977C6" w:rsidRPr="00B44F7E">
        <w:rPr>
          <w:rFonts w:ascii="Times New Roman" w:eastAsia="Arial" w:hAnsi="Times New Roman" w:cs="Times New Roman"/>
        </w:rPr>
        <w:t>challenges which</w:t>
      </w:r>
      <w:r w:rsidR="00A14340" w:rsidRPr="00B44F7E">
        <w:rPr>
          <w:rFonts w:ascii="Times New Roman" w:eastAsia="Arial" w:hAnsi="Times New Roman" w:cs="Times New Roman"/>
        </w:rPr>
        <w:t xml:space="preserve"> include: </w:t>
      </w:r>
      <w:r w:rsidR="00700557">
        <w:rPr>
          <w:rFonts w:ascii="Times New Roman" w:eastAsia="Arial" w:hAnsi="Times New Roman" w:cs="Times New Roman"/>
        </w:rPr>
        <w:t xml:space="preserve">males performing below </w:t>
      </w:r>
      <w:r w:rsidR="00A14340" w:rsidRPr="00B44F7E">
        <w:rPr>
          <w:rFonts w:ascii="Times New Roman" w:eastAsia="Arial" w:hAnsi="Times New Roman" w:cs="Times New Roman"/>
        </w:rPr>
        <w:t xml:space="preserve">females at the secondary and high education levels; violence in schools especially at the secondary level; and </w:t>
      </w:r>
      <w:r w:rsidR="00D04656" w:rsidRPr="00B44F7E">
        <w:rPr>
          <w:rFonts w:ascii="Times New Roman" w:eastAsia="Arial" w:hAnsi="Times New Roman" w:cs="Times New Roman"/>
        </w:rPr>
        <w:t>competing national priorities for resource allocations.</w:t>
      </w:r>
    </w:p>
    <w:p w14:paraId="4E899E05" w14:textId="77777777" w:rsidR="00AE6B11" w:rsidRPr="00B44F7E" w:rsidRDefault="00AE6B11" w:rsidP="00345484">
      <w:pPr>
        <w:tabs>
          <w:tab w:val="left" w:pos="180"/>
          <w:tab w:val="left" w:pos="360"/>
        </w:tabs>
        <w:spacing w:after="0" w:line="360" w:lineRule="auto"/>
        <w:jc w:val="both"/>
        <w:rPr>
          <w:rFonts w:ascii="Times New Roman" w:eastAsia="Arial" w:hAnsi="Times New Roman" w:cs="Times New Roman"/>
        </w:rPr>
      </w:pPr>
    </w:p>
    <w:p w14:paraId="12A33138" w14:textId="3CFB2B0A" w:rsidR="00E42EBC" w:rsidRPr="00B44F7E" w:rsidRDefault="00A14340" w:rsidP="00345484">
      <w:pPr>
        <w:tabs>
          <w:tab w:val="left" w:pos="180"/>
          <w:tab w:val="left" w:pos="360"/>
        </w:tabs>
        <w:spacing w:after="0" w:line="360" w:lineRule="auto"/>
        <w:jc w:val="both"/>
        <w:rPr>
          <w:rFonts w:ascii="Times New Roman" w:eastAsia="Arial" w:hAnsi="Times New Roman" w:cs="Times New Roman"/>
        </w:rPr>
      </w:pPr>
      <w:r w:rsidRPr="00B44F7E">
        <w:rPr>
          <w:rFonts w:ascii="Times New Roman" w:eastAsia="Arial" w:hAnsi="Times New Roman" w:cs="Times New Roman"/>
        </w:rPr>
        <w:t>Th</w:t>
      </w:r>
      <w:r w:rsidR="00D04656" w:rsidRPr="00B44F7E">
        <w:rPr>
          <w:rFonts w:ascii="Times New Roman" w:eastAsia="Arial" w:hAnsi="Times New Roman" w:cs="Times New Roman"/>
        </w:rPr>
        <w:t>e</w:t>
      </w:r>
      <w:r w:rsidRPr="00B44F7E">
        <w:rPr>
          <w:rFonts w:ascii="Times New Roman" w:eastAsia="Arial" w:hAnsi="Times New Roman" w:cs="Times New Roman"/>
        </w:rPr>
        <w:t xml:space="preserve"> </w:t>
      </w:r>
      <w:r w:rsidR="00D04656" w:rsidRPr="00B44F7E">
        <w:rPr>
          <w:rFonts w:ascii="Times New Roman" w:eastAsia="Arial" w:hAnsi="Times New Roman" w:cs="Times New Roman"/>
        </w:rPr>
        <w:t>Education Sector Reform P</w:t>
      </w:r>
      <w:r w:rsidRPr="00B44F7E">
        <w:rPr>
          <w:rFonts w:ascii="Times New Roman" w:eastAsia="Arial" w:hAnsi="Times New Roman" w:cs="Times New Roman"/>
        </w:rPr>
        <w:t>rogram</w:t>
      </w:r>
      <w:r w:rsidR="00E941D1" w:rsidRPr="00B44F7E">
        <w:rPr>
          <w:rFonts w:ascii="Times New Roman" w:eastAsia="Arial" w:hAnsi="Times New Roman" w:cs="Times New Roman"/>
        </w:rPr>
        <w:t>m</w:t>
      </w:r>
      <w:r w:rsidRPr="00B44F7E">
        <w:rPr>
          <w:rFonts w:ascii="Times New Roman" w:eastAsia="Arial" w:hAnsi="Times New Roman" w:cs="Times New Roman"/>
        </w:rPr>
        <w:t xml:space="preserve">e </w:t>
      </w:r>
      <w:r w:rsidR="00DA57CC" w:rsidRPr="00B44F7E">
        <w:rPr>
          <w:rFonts w:ascii="Times New Roman" w:eastAsia="Arial" w:hAnsi="Times New Roman" w:cs="Times New Roman"/>
        </w:rPr>
        <w:t>was expanded</w:t>
      </w:r>
      <w:r w:rsidRPr="00B44F7E">
        <w:rPr>
          <w:rFonts w:ascii="Times New Roman" w:eastAsia="Arial" w:hAnsi="Times New Roman" w:cs="Times New Roman"/>
        </w:rPr>
        <w:t xml:space="preserve"> in 2009 </w:t>
      </w:r>
      <w:r w:rsidR="00700557">
        <w:rPr>
          <w:rFonts w:ascii="Times New Roman" w:eastAsia="Arial" w:hAnsi="Times New Roman" w:cs="Times New Roman"/>
        </w:rPr>
        <w:t>to become</w:t>
      </w:r>
      <w:r w:rsidRPr="00B44F7E">
        <w:rPr>
          <w:rFonts w:ascii="Times New Roman" w:eastAsia="Arial" w:hAnsi="Times New Roman" w:cs="Times New Roman"/>
        </w:rPr>
        <w:t xml:space="preserve"> the </w:t>
      </w:r>
      <w:r w:rsidR="00E56C07" w:rsidRPr="00B44F7E">
        <w:rPr>
          <w:rFonts w:ascii="Times New Roman" w:eastAsia="Arial" w:hAnsi="Times New Roman" w:cs="Times New Roman"/>
        </w:rPr>
        <w:t xml:space="preserve">Education System </w:t>
      </w:r>
      <w:r w:rsidRPr="00B44F7E">
        <w:rPr>
          <w:rFonts w:ascii="Times New Roman" w:eastAsia="Arial" w:hAnsi="Times New Roman" w:cs="Times New Roman"/>
        </w:rPr>
        <w:t>Transformation Programme (ESTP)</w:t>
      </w:r>
      <w:r w:rsidR="00700557">
        <w:rPr>
          <w:rFonts w:ascii="Times New Roman" w:eastAsia="Arial" w:hAnsi="Times New Roman" w:cs="Times New Roman"/>
        </w:rPr>
        <w:t>, which</w:t>
      </w:r>
      <w:r w:rsidRPr="00B44F7E">
        <w:rPr>
          <w:rFonts w:ascii="Times New Roman" w:eastAsia="Arial" w:hAnsi="Times New Roman" w:cs="Times New Roman"/>
        </w:rPr>
        <w:t xml:space="preserve"> represents </w:t>
      </w:r>
      <w:r w:rsidR="00DA57CC" w:rsidRPr="00B44F7E">
        <w:rPr>
          <w:rFonts w:ascii="Times New Roman" w:eastAsia="Arial" w:hAnsi="Times New Roman" w:cs="Times New Roman"/>
        </w:rPr>
        <w:t xml:space="preserve">a comprehensive </w:t>
      </w:r>
      <w:r w:rsidRPr="00B44F7E">
        <w:rPr>
          <w:rFonts w:ascii="Times New Roman" w:eastAsia="Arial" w:hAnsi="Times New Roman" w:cs="Times New Roman"/>
        </w:rPr>
        <w:t xml:space="preserve">set of actions designed to </w:t>
      </w:r>
      <w:r w:rsidR="00DA57CC" w:rsidRPr="00B44F7E">
        <w:rPr>
          <w:rFonts w:ascii="Times New Roman" w:eastAsia="Arial" w:hAnsi="Times New Roman" w:cs="Times New Roman"/>
        </w:rPr>
        <w:t xml:space="preserve">improve </w:t>
      </w:r>
      <w:r w:rsidRPr="00B44F7E">
        <w:rPr>
          <w:rFonts w:ascii="Times New Roman" w:eastAsia="Arial" w:hAnsi="Times New Roman" w:cs="Times New Roman"/>
        </w:rPr>
        <w:t>standards of performance and greater accountability at all levels of the education system</w:t>
      </w:r>
      <w:r w:rsidR="00700557">
        <w:rPr>
          <w:rFonts w:ascii="Times New Roman" w:eastAsia="Arial" w:hAnsi="Times New Roman" w:cs="Times New Roman"/>
        </w:rPr>
        <w:t xml:space="preserve">. </w:t>
      </w:r>
      <w:r w:rsidR="00E941D1" w:rsidRPr="00B44F7E">
        <w:rPr>
          <w:rFonts w:ascii="Times New Roman" w:eastAsia="Arial" w:hAnsi="Times New Roman" w:cs="Times New Roman"/>
        </w:rPr>
        <w:t xml:space="preserve">The programme </w:t>
      </w:r>
      <w:r w:rsidR="00700557">
        <w:rPr>
          <w:rFonts w:ascii="Times New Roman" w:eastAsia="Arial" w:hAnsi="Times New Roman" w:cs="Times New Roman"/>
        </w:rPr>
        <w:t>thereby</w:t>
      </w:r>
      <w:r w:rsidR="00E941D1" w:rsidRPr="00B44F7E">
        <w:rPr>
          <w:rFonts w:ascii="Times New Roman" w:eastAsia="Arial" w:hAnsi="Times New Roman" w:cs="Times New Roman"/>
        </w:rPr>
        <w:t xml:space="preserve"> act</w:t>
      </w:r>
      <w:r w:rsidR="00700557">
        <w:rPr>
          <w:rFonts w:ascii="Times New Roman" w:eastAsia="Arial" w:hAnsi="Times New Roman" w:cs="Times New Roman"/>
        </w:rPr>
        <w:t>s</w:t>
      </w:r>
      <w:r w:rsidR="00E941D1" w:rsidRPr="00B44F7E">
        <w:rPr>
          <w:rFonts w:ascii="Times New Roman" w:eastAsia="Arial" w:hAnsi="Times New Roman" w:cs="Times New Roman"/>
        </w:rPr>
        <w:t xml:space="preserve"> as a catalyst for Jamaica’s growth and development. </w:t>
      </w:r>
    </w:p>
    <w:p w14:paraId="5221F54D" w14:textId="77777777" w:rsidR="00C45B30" w:rsidRPr="004C01BA" w:rsidRDefault="00E56C07" w:rsidP="00C45B30">
      <w:pPr>
        <w:pStyle w:val="Heading6"/>
        <w:rPr>
          <w:b/>
          <w:u w:val="single"/>
        </w:rPr>
      </w:pPr>
      <w:r w:rsidRPr="004C01BA">
        <w:rPr>
          <w:b/>
          <w:u w:val="single"/>
        </w:rPr>
        <w:t xml:space="preserve">Employment </w:t>
      </w:r>
    </w:p>
    <w:p w14:paraId="7F469A05" w14:textId="0AAEFF5E" w:rsidR="00CC5A13" w:rsidRPr="00EB3327" w:rsidRDefault="00335791" w:rsidP="004A5CFF">
      <w:pPr>
        <w:tabs>
          <w:tab w:val="left" w:pos="180"/>
          <w:tab w:val="left" w:pos="360"/>
        </w:tabs>
        <w:spacing w:after="0" w:line="360" w:lineRule="auto"/>
        <w:jc w:val="both"/>
        <w:rPr>
          <w:rFonts w:eastAsia="Calibri"/>
        </w:rPr>
      </w:pPr>
      <w:r w:rsidRPr="00B44F7E">
        <w:rPr>
          <w:rFonts w:ascii="Times New Roman" w:hAnsi="Times New Roman" w:cs="Times New Roman"/>
        </w:rPr>
        <w:t>As of October 2016,</w:t>
      </w:r>
      <w:r w:rsidR="00D0099A" w:rsidRPr="00B44F7E">
        <w:rPr>
          <w:rFonts w:ascii="Times New Roman" w:hAnsi="Times New Roman" w:cs="Times New Roman"/>
        </w:rPr>
        <w:t xml:space="preserve"> the </w:t>
      </w:r>
      <w:r w:rsidRPr="00B44F7E">
        <w:rPr>
          <w:rFonts w:ascii="Times New Roman" w:hAnsi="Times New Roman" w:cs="Times New Roman"/>
        </w:rPr>
        <w:t>Labour Force Survey Employment Rate was 87.10</w:t>
      </w:r>
      <w:r w:rsidR="00700557">
        <w:rPr>
          <w:rFonts w:ascii="Times New Roman" w:hAnsi="Times New Roman" w:cs="Times New Roman"/>
        </w:rPr>
        <w:t xml:space="preserve">% </w:t>
      </w:r>
      <w:r w:rsidRPr="00EB3327">
        <w:rPr>
          <w:rFonts w:ascii="Times New Roman" w:hAnsi="Times New Roman" w:cs="Times New Roman"/>
        </w:rPr>
        <w:t xml:space="preserve">and the </w:t>
      </w:r>
      <w:r w:rsidRPr="00B44F7E">
        <w:rPr>
          <w:rFonts w:ascii="Times New Roman" w:hAnsi="Times New Roman" w:cs="Times New Roman"/>
        </w:rPr>
        <w:t>Labour Force Survey Unemployment Rate was 12.90.</w:t>
      </w:r>
      <w:r w:rsidRPr="00EB3327">
        <w:rPr>
          <w:rStyle w:val="FootnoteReference"/>
          <w:rFonts w:ascii="Times New Roman" w:hAnsi="Times New Roman" w:cs="Times New Roman"/>
        </w:rPr>
        <w:footnoteReference w:id="20"/>
      </w:r>
      <w:r w:rsidRPr="00EB3327">
        <w:rPr>
          <w:rFonts w:ascii="Times New Roman" w:hAnsi="Times New Roman" w:cs="Times New Roman"/>
        </w:rPr>
        <w:t xml:space="preserve"> </w:t>
      </w:r>
      <w:r w:rsidR="00A035FC" w:rsidRPr="00B44F7E">
        <w:rPr>
          <w:rFonts w:ascii="Times New Roman" w:hAnsi="Times New Roman" w:cs="Times New Roman"/>
        </w:rPr>
        <w:t xml:space="preserve">The </w:t>
      </w:r>
      <w:r w:rsidR="00280F15" w:rsidRPr="00B44F7E">
        <w:rPr>
          <w:rFonts w:ascii="Times New Roman" w:hAnsi="Times New Roman" w:cs="Times New Roman"/>
        </w:rPr>
        <w:t xml:space="preserve">youth </w:t>
      </w:r>
      <w:r w:rsidR="00A035FC" w:rsidRPr="00B44F7E">
        <w:rPr>
          <w:rFonts w:ascii="Times New Roman" w:hAnsi="Times New Roman" w:cs="Times New Roman"/>
        </w:rPr>
        <w:t xml:space="preserve">unemployment </w:t>
      </w:r>
      <w:r w:rsidR="00DA57CC" w:rsidRPr="00B44F7E">
        <w:rPr>
          <w:rFonts w:ascii="Times New Roman" w:hAnsi="Times New Roman" w:cs="Times New Roman"/>
        </w:rPr>
        <w:t>rate in</w:t>
      </w:r>
      <w:r w:rsidRPr="00B44F7E">
        <w:rPr>
          <w:rFonts w:ascii="Times New Roman" w:hAnsi="Times New Roman" w:cs="Times New Roman"/>
        </w:rPr>
        <w:t xml:space="preserve"> 2016 was </w:t>
      </w:r>
      <w:r w:rsidR="00C45B30" w:rsidRPr="00B44F7E">
        <w:rPr>
          <w:rFonts w:ascii="Times New Roman" w:hAnsi="Times New Roman" w:cs="Times New Roman"/>
        </w:rPr>
        <w:t>29.2%</w:t>
      </w:r>
      <w:r w:rsidR="00811158" w:rsidRPr="00B44F7E">
        <w:rPr>
          <w:rFonts w:ascii="Times New Roman" w:hAnsi="Times New Roman" w:cs="Times New Roman"/>
        </w:rPr>
        <w:t xml:space="preserve"> with the </w:t>
      </w:r>
      <w:r w:rsidR="00C45B30" w:rsidRPr="00B44F7E">
        <w:rPr>
          <w:rFonts w:ascii="Times New Roman" w:hAnsi="Times New Roman" w:cs="Times New Roman"/>
        </w:rPr>
        <w:t>average</w:t>
      </w:r>
      <w:r w:rsidR="00811158" w:rsidRPr="00B44F7E">
        <w:rPr>
          <w:rFonts w:ascii="Times New Roman" w:hAnsi="Times New Roman" w:cs="Times New Roman"/>
        </w:rPr>
        <w:t xml:space="preserve"> unemployment rate for women being </w:t>
      </w:r>
      <w:r w:rsidR="00C45B30" w:rsidRPr="00B44F7E">
        <w:rPr>
          <w:rFonts w:ascii="Times New Roman" w:hAnsi="Times New Roman" w:cs="Times New Roman"/>
        </w:rPr>
        <w:t>almost</w:t>
      </w:r>
      <w:r w:rsidR="00811158" w:rsidRPr="00B44F7E">
        <w:rPr>
          <w:rFonts w:ascii="Times New Roman" w:hAnsi="Times New Roman" w:cs="Times New Roman"/>
        </w:rPr>
        <w:t xml:space="preserve"> double that of the men 18.6 % versus 9.6%.</w:t>
      </w:r>
      <w:r w:rsidR="00811158" w:rsidRPr="00EB3327">
        <w:rPr>
          <w:rStyle w:val="FootnoteReference"/>
          <w:rFonts w:ascii="Times New Roman" w:hAnsi="Times New Roman" w:cs="Times New Roman"/>
        </w:rPr>
        <w:footnoteReference w:id="21"/>
      </w:r>
      <w:r w:rsidR="00811158" w:rsidRPr="00EB3327">
        <w:rPr>
          <w:rFonts w:ascii="Times New Roman" w:hAnsi="Times New Roman" w:cs="Times New Roman"/>
        </w:rPr>
        <w:t xml:space="preserve"> </w:t>
      </w:r>
      <w:r w:rsidR="00A035FC" w:rsidRPr="00B44F7E">
        <w:rPr>
          <w:rFonts w:ascii="Times New Roman" w:hAnsi="Times New Roman" w:cs="Times New Roman"/>
        </w:rPr>
        <w:t xml:space="preserve"> </w:t>
      </w:r>
      <w:r w:rsidR="00E56C07" w:rsidRPr="00B44F7E">
        <w:rPr>
          <w:rFonts w:ascii="Times New Roman" w:hAnsi="Times New Roman" w:cs="Times New Roman"/>
        </w:rPr>
        <w:t>Labour market reform remain</w:t>
      </w:r>
      <w:r w:rsidR="00280F15" w:rsidRPr="00B44F7E">
        <w:rPr>
          <w:rFonts w:ascii="Times New Roman" w:hAnsi="Times New Roman" w:cs="Times New Roman"/>
        </w:rPr>
        <w:t>s</w:t>
      </w:r>
      <w:r w:rsidR="00E56C07" w:rsidRPr="00B44F7E">
        <w:rPr>
          <w:rFonts w:ascii="Times New Roman" w:hAnsi="Times New Roman" w:cs="Times New Roman"/>
        </w:rPr>
        <w:t xml:space="preserve"> a priority</w:t>
      </w:r>
      <w:r w:rsidR="00280F15" w:rsidRPr="00B44F7E">
        <w:rPr>
          <w:rFonts w:ascii="Times New Roman" w:hAnsi="Times New Roman" w:cs="Times New Roman"/>
        </w:rPr>
        <w:t>.</w:t>
      </w:r>
      <w:r w:rsidR="00E56C07" w:rsidRPr="00B44F7E">
        <w:rPr>
          <w:rFonts w:ascii="Times New Roman" w:hAnsi="Times New Roman" w:cs="Times New Roman"/>
        </w:rPr>
        <w:t xml:space="preserve"> </w:t>
      </w:r>
      <w:r w:rsidR="00EA581A" w:rsidRPr="00B44F7E">
        <w:rPr>
          <w:rFonts w:ascii="Times New Roman" w:hAnsi="Times New Roman" w:cs="Times New Roman"/>
        </w:rPr>
        <w:t>In 2016</w:t>
      </w:r>
      <w:r w:rsidR="004A5CFF" w:rsidRPr="00B44F7E">
        <w:rPr>
          <w:rFonts w:ascii="Times New Roman" w:hAnsi="Times New Roman" w:cs="Times New Roman"/>
        </w:rPr>
        <w:t>, 1.3</w:t>
      </w:r>
      <w:r w:rsidR="00EA581A" w:rsidRPr="00B44F7E">
        <w:rPr>
          <w:rFonts w:ascii="Times New Roman" w:hAnsi="Times New Roman" w:cs="Times New Roman"/>
        </w:rPr>
        <w:t xml:space="preserve"> mill</w:t>
      </w:r>
      <w:r w:rsidR="0098752A" w:rsidRPr="00B44F7E">
        <w:rPr>
          <w:rFonts w:ascii="Times New Roman" w:hAnsi="Times New Roman" w:cs="Times New Roman"/>
        </w:rPr>
        <w:t>i</w:t>
      </w:r>
      <w:r w:rsidR="00EA581A" w:rsidRPr="00B44F7E">
        <w:rPr>
          <w:rFonts w:ascii="Times New Roman" w:hAnsi="Times New Roman" w:cs="Times New Roman"/>
        </w:rPr>
        <w:t xml:space="preserve">on persons were employed, but less than 500,000 Jamaicans are on the tax register </w:t>
      </w:r>
      <w:r w:rsidR="00280F15" w:rsidRPr="00B44F7E">
        <w:rPr>
          <w:rFonts w:ascii="Times New Roman" w:hAnsi="Times New Roman" w:cs="Times New Roman"/>
        </w:rPr>
        <w:t>as</w:t>
      </w:r>
      <w:r w:rsidR="00EA581A" w:rsidRPr="00B44F7E">
        <w:rPr>
          <w:rFonts w:ascii="Times New Roman" w:hAnsi="Times New Roman" w:cs="Times New Roman"/>
        </w:rPr>
        <w:t xml:space="preserve"> a large section of Jamaica’s economy is informal.</w:t>
      </w:r>
      <w:r w:rsidR="00EA581A" w:rsidRPr="00EB3327">
        <w:rPr>
          <w:rStyle w:val="FootnoteReference"/>
          <w:rFonts w:ascii="Times New Roman" w:hAnsi="Times New Roman" w:cs="Times New Roman"/>
        </w:rPr>
        <w:footnoteReference w:id="22"/>
      </w:r>
    </w:p>
    <w:p w14:paraId="44CA539F" w14:textId="77777777" w:rsidR="0009265D" w:rsidRDefault="0009265D" w:rsidP="00546918">
      <w:pPr>
        <w:pStyle w:val="Heading3"/>
        <w:rPr>
          <w:rFonts w:eastAsia="Calibri"/>
        </w:rPr>
      </w:pPr>
    </w:p>
    <w:p w14:paraId="22222901" w14:textId="04F7D9D6" w:rsidR="009B610B" w:rsidRPr="00B44F7E" w:rsidRDefault="00F67B27" w:rsidP="00546918">
      <w:pPr>
        <w:pStyle w:val="Heading3"/>
        <w:rPr>
          <w:rFonts w:eastAsia="Calibri"/>
        </w:rPr>
      </w:pPr>
      <w:bookmarkStart w:id="12" w:name="_Toc478569483"/>
      <w:r w:rsidRPr="00B44F7E">
        <w:rPr>
          <w:rFonts w:eastAsia="Calibri"/>
        </w:rPr>
        <w:t>2.</w:t>
      </w:r>
      <w:r w:rsidR="009B610B" w:rsidRPr="00B44F7E">
        <w:rPr>
          <w:rFonts w:eastAsia="Calibri"/>
        </w:rPr>
        <w:t xml:space="preserve">2 </w:t>
      </w:r>
      <w:r w:rsidR="009B610B" w:rsidRPr="00B44F7E">
        <w:rPr>
          <w:rFonts w:eastAsia="Calibri"/>
        </w:rPr>
        <w:tab/>
        <w:t xml:space="preserve">Health </w:t>
      </w:r>
      <w:r w:rsidR="00677B7B" w:rsidRPr="00B44F7E">
        <w:rPr>
          <w:rFonts w:eastAsia="Calibri"/>
        </w:rPr>
        <w:t>S</w:t>
      </w:r>
      <w:r w:rsidR="009B610B" w:rsidRPr="00B44F7E">
        <w:rPr>
          <w:rFonts w:eastAsia="Calibri"/>
        </w:rPr>
        <w:t xml:space="preserve">tatus of the </w:t>
      </w:r>
      <w:r w:rsidR="00677B7B" w:rsidRPr="00B44F7E">
        <w:rPr>
          <w:rFonts w:eastAsia="Calibri"/>
        </w:rPr>
        <w:t>P</w:t>
      </w:r>
      <w:r w:rsidR="009B610B" w:rsidRPr="00B44F7E">
        <w:rPr>
          <w:rFonts w:eastAsia="Calibri"/>
        </w:rPr>
        <w:t>opulation</w:t>
      </w:r>
      <w:bookmarkEnd w:id="12"/>
      <w:r w:rsidR="00403938" w:rsidRPr="00B44F7E">
        <w:rPr>
          <w:rFonts w:eastAsia="Calibri"/>
        </w:rPr>
        <w:t xml:space="preserve"> </w:t>
      </w:r>
    </w:p>
    <w:p w14:paraId="64588DB0" w14:textId="44961E4D" w:rsidR="004A139E" w:rsidRPr="00B44F7E" w:rsidRDefault="00403938" w:rsidP="00C45B30">
      <w:pPr>
        <w:spacing w:line="360" w:lineRule="auto"/>
        <w:jc w:val="both"/>
        <w:rPr>
          <w:rFonts w:ascii="Times New Roman" w:hAnsi="Times New Roman" w:cs="Times New Roman"/>
        </w:rPr>
      </w:pPr>
      <w:r w:rsidRPr="00B44F7E">
        <w:rPr>
          <w:rFonts w:ascii="Times New Roman" w:hAnsi="Times New Roman" w:cs="Times New Roman"/>
        </w:rPr>
        <w:t>The Ministry of Health</w:t>
      </w:r>
      <w:r w:rsidR="00562D37" w:rsidRPr="00B44F7E">
        <w:rPr>
          <w:rFonts w:ascii="Times New Roman" w:hAnsi="Times New Roman" w:cs="Times New Roman"/>
        </w:rPr>
        <w:t xml:space="preserve"> (MOH)</w:t>
      </w:r>
      <w:r w:rsidRPr="00B44F7E">
        <w:rPr>
          <w:rFonts w:ascii="Times New Roman" w:hAnsi="Times New Roman" w:cs="Times New Roman"/>
        </w:rPr>
        <w:t xml:space="preserve">, Jamaica is committed to providing quality healthcare and improving access to health services for the population despite the socio-economic challenges facing the country. </w:t>
      </w:r>
      <w:r w:rsidR="004A139E" w:rsidRPr="00B44F7E">
        <w:rPr>
          <w:rFonts w:ascii="Times New Roman" w:hAnsi="Times New Roman" w:cs="Times New Roman"/>
        </w:rPr>
        <w:t xml:space="preserve"> </w:t>
      </w:r>
      <w:r w:rsidR="00E2252F" w:rsidRPr="00B44F7E">
        <w:rPr>
          <w:rFonts w:ascii="Times New Roman" w:hAnsi="Times New Roman" w:cs="Times New Roman"/>
        </w:rPr>
        <w:t xml:space="preserve">The implementation of </w:t>
      </w:r>
      <w:r w:rsidR="00E2252F" w:rsidRPr="00B44F7E">
        <w:rPr>
          <w:rFonts w:ascii="Times New Roman" w:eastAsia="Times New Roman" w:hAnsi="Times New Roman" w:cs="Times New Roman"/>
        </w:rPr>
        <w:t>Universal Health continues with the focus on health system strengthening, primary health care renewal and improved access to services</w:t>
      </w:r>
      <w:r w:rsidR="00E2252F" w:rsidRPr="00B44F7E">
        <w:rPr>
          <w:rFonts w:ascii="Times New Roman" w:eastAsia="Times New Roman" w:hAnsi="Times New Roman" w:cs="Times New Roman"/>
          <w:sz w:val="24"/>
          <w:szCs w:val="24"/>
        </w:rPr>
        <w:t xml:space="preserve">. </w:t>
      </w:r>
      <w:r w:rsidR="00E2252F" w:rsidRPr="00B44F7E">
        <w:rPr>
          <w:rFonts w:ascii="Times New Roman" w:hAnsi="Times New Roman" w:cs="Times New Roman"/>
        </w:rPr>
        <w:t>The MOH</w:t>
      </w:r>
      <w:r w:rsidR="004A139E" w:rsidRPr="00B44F7E">
        <w:rPr>
          <w:rFonts w:ascii="Times New Roman" w:hAnsi="Times New Roman" w:cs="Times New Roman"/>
        </w:rPr>
        <w:t xml:space="preserve"> </w:t>
      </w:r>
      <w:r w:rsidR="00C45B30" w:rsidRPr="00B44F7E">
        <w:rPr>
          <w:rFonts w:ascii="Times New Roman" w:hAnsi="Times New Roman" w:cs="Times New Roman"/>
        </w:rPr>
        <w:t xml:space="preserve">regards </w:t>
      </w:r>
      <w:r w:rsidR="004A139E" w:rsidRPr="00B44F7E">
        <w:rPr>
          <w:rFonts w:ascii="Times New Roman" w:hAnsi="Times New Roman" w:cs="Times New Roman"/>
        </w:rPr>
        <w:t xml:space="preserve">good health as a concern for which the entire society should take responsibility. </w:t>
      </w:r>
      <w:r w:rsidR="004A139E" w:rsidRPr="00EB3327">
        <w:rPr>
          <w:rStyle w:val="FootnoteReference"/>
          <w:rFonts w:ascii="Times New Roman" w:hAnsi="Times New Roman" w:cs="Times New Roman"/>
        </w:rPr>
        <w:footnoteReference w:id="23"/>
      </w:r>
      <w:r w:rsidR="00B50F50" w:rsidRPr="00EB3327">
        <w:rPr>
          <w:rFonts w:ascii="Times New Roman" w:hAnsi="Times New Roman" w:cs="Times New Roman"/>
        </w:rPr>
        <w:t xml:space="preserve">  </w:t>
      </w:r>
    </w:p>
    <w:p w14:paraId="01567A95" w14:textId="33904B80" w:rsidR="001060EA" w:rsidRPr="00B44F7E" w:rsidRDefault="0009265D" w:rsidP="001060EA">
      <w:pPr>
        <w:pStyle w:val="Heading5"/>
        <w:rPr>
          <w:rFonts w:eastAsia="Calibri"/>
          <w:b/>
        </w:rPr>
      </w:pPr>
      <w:r>
        <w:rPr>
          <w:rFonts w:eastAsia="Calibri"/>
          <w:b/>
        </w:rPr>
        <w:lastRenderedPageBreak/>
        <w:t xml:space="preserve">2.2.1 </w:t>
      </w:r>
      <w:r w:rsidR="001060EA" w:rsidRPr="00B44F7E">
        <w:rPr>
          <w:rFonts w:eastAsia="Calibri"/>
          <w:b/>
        </w:rPr>
        <w:t>Demographic</w:t>
      </w:r>
      <w:r w:rsidR="005B07C9" w:rsidRPr="00B44F7E">
        <w:rPr>
          <w:rFonts w:eastAsia="Calibri"/>
          <w:b/>
        </w:rPr>
        <w:t xml:space="preserve"> Trends</w:t>
      </w:r>
    </w:p>
    <w:p w14:paraId="049EB3A8" w14:textId="77777777" w:rsidR="000D292F" w:rsidRDefault="00A35003" w:rsidP="00A25B00">
      <w:pPr>
        <w:tabs>
          <w:tab w:val="left" w:pos="720"/>
          <w:tab w:val="left" w:pos="1290"/>
        </w:tabs>
        <w:spacing w:after="0" w:line="360" w:lineRule="auto"/>
        <w:jc w:val="both"/>
        <w:rPr>
          <w:rFonts w:ascii="Times New Roman" w:hAnsi="Times New Roman"/>
        </w:rPr>
      </w:pPr>
      <w:r w:rsidRPr="00B44F7E">
        <w:rPr>
          <w:rFonts w:ascii="Times New Roman" w:hAnsi="Times New Roman"/>
        </w:rPr>
        <w:t>Jamaica’s estimated population in 2015 was 2,728,907 of which 49.5% were males and 50.5% were female.</w:t>
      </w:r>
      <w:r w:rsidRPr="00EB3327">
        <w:rPr>
          <w:rStyle w:val="FootnoteReference"/>
          <w:rFonts w:ascii="Times New Roman" w:hAnsi="Times New Roman"/>
        </w:rPr>
        <w:footnoteReference w:id="24"/>
      </w:r>
      <w:r w:rsidRPr="00EB3327">
        <w:rPr>
          <w:rFonts w:ascii="Times New Roman" w:hAnsi="Times New Roman"/>
        </w:rPr>
        <w:t xml:space="preserve">  </w:t>
      </w:r>
      <w:r w:rsidR="00D21080" w:rsidRPr="00B44F7E">
        <w:rPr>
          <w:rFonts w:ascii="Times New Roman" w:hAnsi="Times New Roman"/>
        </w:rPr>
        <w:t xml:space="preserve">In the same year there were 37,556 births and 17,327 deaths. </w:t>
      </w:r>
      <w:r w:rsidR="00C45B30" w:rsidRPr="00B44F7E">
        <w:rPr>
          <w:rFonts w:ascii="Times New Roman" w:hAnsi="Times New Roman"/>
        </w:rPr>
        <w:t>T</w:t>
      </w:r>
      <w:r w:rsidR="00A27E07" w:rsidRPr="00B44F7E">
        <w:rPr>
          <w:rFonts w:ascii="Times New Roman" w:hAnsi="Times New Roman"/>
        </w:rPr>
        <w:t>he 50-59 and 60 and over age groups showed largest percentage increase of 15% (278,403) and 10%</w:t>
      </w:r>
      <w:r w:rsidR="00726003" w:rsidRPr="00B44F7E">
        <w:rPr>
          <w:rFonts w:ascii="Times New Roman" w:hAnsi="Times New Roman"/>
        </w:rPr>
        <w:t xml:space="preserve"> (341,071) </w:t>
      </w:r>
      <w:r w:rsidR="00A27E07" w:rsidRPr="00B44F7E">
        <w:rPr>
          <w:rFonts w:ascii="Times New Roman" w:hAnsi="Times New Roman"/>
        </w:rPr>
        <w:t>respectively.</w:t>
      </w:r>
      <w:r w:rsidR="00A27E07" w:rsidRPr="00EB3327">
        <w:rPr>
          <w:rStyle w:val="FootnoteReference"/>
          <w:rFonts w:ascii="Times New Roman" w:hAnsi="Times New Roman"/>
        </w:rPr>
        <w:footnoteReference w:id="25"/>
      </w:r>
      <w:r w:rsidR="00A27E07" w:rsidRPr="00EB3327">
        <w:rPr>
          <w:rFonts w:ascii="Times New Roman" w:hAnsi="Times New Roman"/>
        </w:rPr>
        <w:t xml:space="preserve"> </w:t>
      </w:r>
      <w:r w:rsidR="00FF421B" w:rsidRPr="00B44F7E">
        <w:rPr>
          <w:rFonts w:ascii="Times New Roman" w:hAnsi="Times New Roman"/>
        </w:rPr>
        <w:t xml:space="preserve"> </w:t>
      </w:r>
    </w:p>
    <w:p w14:paraId="78984BBA" w14:textId="2CBA5D6C" w:rsidR="00187F53" w:rsidRPr="00B44F7E" w:rsidRDefault="00FF421B" w:rsidP="00A25B00">
      <w:pPr>
        <w:tabs>
          <w:tab w:val="left" w:pos="720"/>
          <w:tab w:val="left" w:pos="1290"/>
        </w:tabs>
        <w:spacing w:after="0" w:line="360" w:lineRule="auto"/>
        <w:jc w:val="both"/>
        <w:rPr>
          <w:rFonts w:ascii="Times New Roman" w:hAnsi="Times New Roman"/>
        </w:rPr>
      </w:pPr>
      <w:r w:rsidRPr="00B44F7E">
        <w:rPr>
          <w:rFonts w:ascii="Times New Roman" w:hAnsi="Times New Roman"/>
        </w:rPr>
        <w:t xml:space="preserve">In 2015, the percentage of working-age population was 48.63 %. </w:t>
      </w:r>
      <w:r w:rsidR="00335791" w:rsidRPr="00B44F7E">
        <w:rPr>
          <w:rFonts w:ascii="Times New Roman" w:hAnsi="Times New Roman"/>
        </w:rPr>
        <w:t xml:space="preserve">(See Figure 2: </w:t>
      </w:r>
      <w:r w:rsidR="00F255CC" w:rsidRPr="00B44F7E">
        <w:rPr>
          <w:rFonts w:ascii="Times New Roman" w:hAnsi="Times New Roman"/>
        </w:rPr>
        <w:t>Population Pyra</w:t>
      </w:r>
      <w:r w:rsidR="00335791" w:rsidRPr="00B44F7E">
        <w:rPr>
          <w:rFonts w:ascii="Times New Roman" w:hAnsi="Times New Roman"/>
        </w:rPr>
        <w:t>mid, Jamaica – 2015, and 2030 -</w:t>
      </w:r>
      <w:r w:rsidR="00F255CC" w:rsidRPr="00B44F7E">
        <w:rPr>
          <w:rFonts w:ascii="Times New Roman" w:hAnsi="Times New Roman"/>
        </w:rPr>
        <w:t>projections).</w:t>
      </w:r>
      <w:r w:rsidR="00623D47" w:rsidRPr="00B44F7E">
        <w:rPr>
          <w:rFonts w:ascii="Times New Roman" w:hAnsi="Times New Roman"/>
        </w:rPr>
        <w:t xml:space="preserve">    </w:t>
      </w:r>
    </w:p>
    <w:p w14:paraId="282970FB" w14:textId="13B9C603" w:rsidR="00187F53" w:rsidRPr="00B44F7E" w:rsidRDefault="00335791" w:rsidP="00A25B00">
      <w:pPr>
        <w:tabs>
          <w:tab w:val="left" w:pos="720"/>
          <w:tab w:val="left" w:pos="1290"/>
        </w:tabs>
        <w:spacing w:after="0" w:line="360" w:lineRule="auto"/>
        <w:jc w:val="both"/>
        <w:rPr>
          <w:rFonts w:ascii="Times New Roman" w:hAnsi="Times New Roman"/>
          <w:b/>
        </w:rPr>
      </w:pPr>
      <w:r w:rsidRPr="00B44F7E">
        <w:rPr>
          <w:rFonts w:ascii="Times New Roman" w:hAnsi="Times New Roman"/>
          <w:b/>
        </w:rPr>
        <w:t xml:space="preserve">Figure 2. </w:t>
      </w:r>
    </w:p>
    <w:p w14:paraId="58E02380" w14:textId="7024760A" w:rsidR="00187F53" w:rsidRPr="00EB3327" w:rsidRDefault="00187F53" w:rsidP="00DB218E">
      <w:pPr>
        <w:tabs>
          <w:tab w:val="left" w:pos="720"/>
          <w:tab w:val="left" w:pos="1290"/>
        </w:tabs>
        <w:spacing w:after="0" w:line="360" w:lineRule="auto"/>
        <w:jc w:val="center"/>
        <w:rPr>
          <w:rFonts w:ascii="Times New Roman" w:hAnsi="Times New Roman"/>
        </w:rPr>
      </w:pPr>
      <w:r w:rsidRPr="00B44F7E">
        <w:rPr>
          <w:noProof/>
          <w:lang w:val="en-JM" w:eastAsia="en-JM"/>
        </w:rPr>
        <w:drawing>
          <wp:inline distT="0" distB="0" distL="0" distR="0" wp14:anchorId="41D15824" wp14:editId="71360F6C">
            <wp:extent cx="4206240" cy="2468880"/>
            <wp:effectExtent l="0" t="0" r="22860" b="2667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BEC8EE" w14:textId="77777777" w:rsidR="00187F53" w:rsidRPr="00B44F7E" w:rsidRDefault="00187F53" w:rsidP="00A25B00">
      <w:pPr>
        <w:tabs>
          <w:tab w:val="left" w:pos="720"/>
          <w:tab w:val="left" w:pos="1290"/>
        </w:tabs>
        <w:spacing w:after="0" w:line="360" w:lineRule="auto"/>
        <w:jc w:val="both"/>
        <w:rPr>
          <w:rFonts w:ascii="Times New Roman" w:hAnsi="Times New Roman"/>
        </w:rPr>
      </w:pPr>
    </w:p>
    <w:p w14:paraId="172F2DBA" w14:textId="77777777" w:rsidR="00187F53" w:rsidRPr="00B44F7E" w:rsidRDefault="00187F53" w:rsidP="00A25B00">
      <w:pPr>
        <w:tabs>
          <w:tab w:val="left" w:pos="720"/>
          <w:tab w:val="left" w:pos="1290"/>
        </w:tabs>
        <w:spacing w:after="0" w:line="360" w:lineRule="auto"/>
        <w:jc w:val="both"/>
        <w:rPr>
          <w:rFonts w:ascii="Times New Roman" w:hAnsi="Times New Roman"/>
        </w:rPr>
      </w:pPr>
    </w:p>
    <w:p w14:paraId="02D634F6" w14:textId="77777777" w:rsidR="00187F53" w:rsidRPr="00B44F7E" w:rsidRDefault="00187F53" w:rsidP="00A25B00">
      <w:pPr>
        <w:tabs>
          <w:tab w:val="left" w:pos="720"/>
          <w:tab w:val="left" w:pos="1290"/>
        </w:tabs>
        <w:spacing w:after="0" w:line="360" w:lineRule="auto"/>
        <w:jc w:val="both"/>
        <w:rPr>
          <w:rFonts w:ascii="Times New Roman" w:hAnsi="Times New Roman"/>
        </w:rPr>
      </w:pPr>
    </w:p>
    <w:p w14:paraId="6EBA7092" w14:textId="04BE4754" w:rsidR="00187F53" w:rsidRPr="00EB3327" w:rsidRDefault="00187F53" w:rsidP="00DB218E">
      <w:pPr>
        <w:tabs>
          <w:tab w:val="left" w:pos="720"/>
          <w:tab w:val="left" w:pos="1290"/>
        </w:tabs>
        <w:spacing w:after="0" w:line="360" w:lineRule="auto"/>
        <w:jc w:val="center"/>
        <w:rPr>
          <w:rFonts w:ascii="Times New Roman" w:hAnsi="Times New Roman"/>
        </w:rPr>
      </w:pPr>
      <w:r w:rsidRPr="00B44F7E">
        <w:rPr>
          <w:noProof/>
          <w:lang w:val="en-JM" w:eastAsia="en-JM"/>
        </w:rPr>
        <w:drawing>
          <wp:inline distT="0" distB="0" distL="0" distR="0" wp14:anchorId="12C31286" wp14:editId="6005597A">
            <wp:extent cx="4206240" cy="2468880"/>
            <wp:effectExtent l="0" t="0" r="22860" b="2667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7D7B85" w14:textId="77777777" w:rsidR="00187F53" w:rsidRPr="00B44F7E" w:rsidRDefault="00187F53" w:rsidP="00A25B00">
      <w:pPr>
        <w:tabs>
          <w:tab w:val="left" w:pos="720"/>
          <w:tab w:val="left" w:pos="1290"/>
        </w:tabs>
        <w:spacing w:after="0" w:line="360" w:lineRule="auto"/>
        <w:jc w:val="both"/>
        <w:rPr>
          <w:rFonts w:ascii="Times New Roman" w:hAnsi="Times New Roman"/>
        </w:rPr>
      </w:pPr>
    </w:p>
    <w:p w14:paraId="4E8EC9D5" w14:textId="56BAE2A0" w:rsidR="00A958D2" w:rsidRPr="00B44F7E" w:rsidRDefault="00500789" w:rsidP="00A25B00">
      <w:pPr>
        <w:tabs>
          <w:tab w:val="left" w:pos="720"/>
          <w:tab w:val="left" w:pos="1290"/>
        </w:tabs>
        <w:spacing w:after="0" w:line="360" w:lineRule="auto"/>
        <w:jc w:val="both"/>
        <w:rPr>
          <w:rFonts w:ascii="Times New Roman" w:hAnsi="Times New Roman" w:cs="Times New Roman"/>
        </w:rPr>
      </w:pPr>
      <w:r w:rsidRPr="00B44F7E">
        <w:rPr>
          <w:rFonts w:ascii="Times New Roman" w:hAnsi="Times New Roman"/>
        </w:rPr>
        <w:lastRenderedPageBreak/>
        <w:t>The life expectancy at birth reported in the PAHO Core Indicators 2016 was 75.9 (73.6 for males and 78.4 for females).</w:t>
      </w:r>
      <w:r w:rsidRPr="00EB3327">
        <w:rPr>
          <w:rStyle w:val="FootnoteReference"/>
          <w:rFonts w:ascii="Times New Roman" w:hAnsi="Times New Roman"/>
        </w:rPr>
        <w:footnoteReference w:id="26"/>
      </w:r>
      <w:r w:rsidRPr="00EB3327">
        <w:rPr>
          <w:rFonts w:ascii="Times New Roman" w:hAnsi="Times New Roman"/>
        </w:rPr>
        <w:t xml:space="preserve"> </w:t>
      </w:r>
      <w:r w:rsidR="00623D47" w:rsidRPr="00B44F7E">
        <w:rPr>
          <w:rFonts w:ascii="Times New Roman" w:hAnsi="Times New Roman" w:cs="Times New Roman"/>
        </w:rPr>
        <w:t>The crude birth rate for 2015 was 13.78 births per 1,000 popul</w:t>
      </w:r>
      <w:r w:rsidR="00B32091" w:rsidRPr="00B44F7E">
        <w:rPr>
          <w:rFonts w:ascii="Times New Roman" w:hAnsi="Times New Roman" w:cs="Times New Roman"/>
        </w:rPr>
        <w:t>ation.</w:t>
      </w:r>
      <w:r w:rsidR="00623D47" w:rsidRPr="00EB3327">
        <w:rPr>
          <w:rStyle w:val="FootnoteReference"/>
          <w:rFonts w:ascii="Times New Roman" w:hAnsi="Times New Roman" w:cs="Times New Roman"/>
        </w:rPr>
        <w:footnoteReference w:id="27"/>
      </w:r>
      <w:r w:rsidR="00623D47" w:rsidRPr="00EB3327">
        <w:rPr>
          <w:rFonts w:ascii="Times New Roman" w:hAnsi="Times New Roman" w:cs="Times New Roman"/>
        </w:rPr>
        <w:t xml:space="preserve">  </w:t>
      </w:r>
      <w:r w:rsidR="00B32091" w:rsidRPr="00B44F7E">
        <w:rPr>
          <w:rFonts w:ascii="Times New Roman" w:hAnsi="Times New Roman" w:cs="Times New Roman"/>
        </w:rPr>
        <w:t>Between 20</w:t>
      </w:r>
      <w:r w:rsidR="00FB6634" w:rsidRPr="00B44F7E">
        <w:rPr>
          <w:rFonts w:ascii="Times New Roman" w:hAnsi="Times New Roman" w:cs="Times New Roman"/>
        </w:rPr>
        <w:t>1</w:t>
      </w:r>
      <w:r w:rsidR="00C765A8">
        <w:rPr>
          <w:rFonts w:ascii="Times New Roman" w:hAnsi="Times New Roman" w:cs="Times New Roman"/>
        </w:rPr>
        <w:t>0</w:t>
      </w:r>
      <w:r w:rsidR="00B32091" w:rsidRPr="00EB3327">
        <w:rPr>
          <w:rFonts w:ascii="Times New Roman" w:hAnsi="Times New Roman" w:cs="Times New Roman"/>
        </w:rPr>
        <w:t>2014, the largest decline was recorded for mothers under 20 years old (13.8%)</w:t>
      </w:r>
      <w:r w:rsidR="00B05B02" w:rsidRPr="00B44F7E">
        <w:rPr>
          <w:rFonts w:ascii="Times New Roman" w:hAnsi="Times New Roman" w:cs="Times New Roman"/>
        </w:rPr>
        <w:t xml:space="preserve"> </w:t>
      </w:r>
      <w:r w:rsidR="00280F15" w:rsidRPr="00B44F7E">
        <w:rPr>
          <w:rFonts w:ascii="Times New Roman" w:hAnsi="Times New Roman" w:cs="Times New Roman"/>
        </w:rPr>
        <w:t>due to</w:t>
      </w:r>
      <w:r w:rsidR="00B32091" w:rsidRPr="00B44F7E">
        <w:rPr>
          <w:rFonts w:ascii="Times New Roman" w:hAnsi="Times New Roman" w:cs="Times New Roman"/>
        </w:rPr>
        <w:t xml:space="preserve"> a reduction in the number of </w:t>
      </w:r>
      <w:r w:rsidR="00FF421B" w:rsidRPr="00B44F7E">
        <w:rPr>
          <w:rFonts w:ascii="Times New Roman" w:hAnsi="Times New Roman" w:cs="Times New Roman"/>
        </w:rPr>
        <w:t>births</w:t>
      </w:r>
      <w:r w:rsidR="00B32091" w:rsidRPr="00B44F7E">
        <w:rPr>
          <w:rFonts w:ascii="Times New Roman" w:hAnsi="Times New Roman" w:cs="Times New Roman"/>
        </w:rPr>
        <w:t xml:space="preserve">. </w:t>
      </w:r>
    </w:p>
    <w:p w14:paraId="4434B4F2" w14:textId="77777777" w:rsidR="00B56440" w:rsidRPr="00B44F7E" w:rsidRDefault="00B56440" w:rsidP="00403938">
      <w:pPr>
        <w:tabs>
          <w:tab w:val="left" w:pos="720"/>
          <w:tab w:val="left" w:pos="1290"/>
        </w:tabs>
        <w:spacing w:after="0" w:line="360" w:lineRule="auto"/>
        <w:jc w:val="both"/>
        <w:rPr>
          <w:rFonts w:ascii="Times New Roman" w:hAnsi="Times New Roman" w:cs="Times New Roman"/>
        </w:rPr>
      </w:pPr>
    </w:p>
    <w:p w14:paraId="21D9C621" w14:textId="77777777" w:rsidR="000D292F" w:rsidRDefault="00E01619" w:rsidP="00F91E46">
      <w:pPr>
        <w:tabs>
          <w:tab w:val="left" w:pos="720"/>
          <w:tab w:val="left" w:pos="1290"/>
        </w:tabs>
        <w:spacing w:after="0" w:line="360" w:lineRule="auto"/>
        <w:jc w:val="both"/>
        <w:rPr>
          <w:rFonts w:ascii="Times New Roman" w:hAnsi="Times New Roman" w:cs="Times New Roman"/>
        </w:rPr>
      </w:pPr>
      <w:r w:rsidRPr="00B44F7E">
        <w:rPr>
          <w:rFonts w:ascii="Times New Roman" w:hAnsi="Times New Roman" w:cs="Times New Roman"/>
        </w:rPr>
        <w:t xml:space="preserve">In 2014, </w:t>
      </w:r>
      <w:r w:rsidR="00FF421B" w:rsidRPr="00B44F7E">
        <w:rPr>
          <w:rFonts w:ascii="Times New Roman" w:hAnsi="Times New Roman" w:cs="Times New Roman"/>
        </w:rPr>
        <w:t xml:space="preserve">a total of </w:t>
      </w:r>
      <w:r w:rsidRPr="00B44F7E">
        <w:rPr>
          <w:rFonts w:ascii="Times New Roman" w:hAnsi="Times New Roman" w:cs="Times New Roman"/>
        </w:rPr>
        <w:t xml:space="preserve">19,557 deaths were </w:t>
      </w:r>
      <w:r w:rsidR="00574B2B" w:rsidRPr="00B44F7E">
        <w:rPr>
          <w:rFonts w:ascii="Times New Roman" w:hAnsi="Times New Roman" w:cs="Times New Roman"/>
        </w:rPr>
        <w:t>reported;</w:t>
      </w:r>
      <w:r w:rsidRPr="00B44F7E">
        <w:rPr>
          <w:rFonts w:ascii="Times New Roman" w:hAnsi="Times New Roman" w:cs="Times New Roman"/>
        </w:rPr>
        <w:t xml:space="preserve"> this is an increase of 12.7% over 2013.  The</w:t>
      </w:r>
      <w:r w:rsidR="00574B2B" w:rsidRPr="00B44F7E">
        <w:rPr>
          <w:rFonts w:ascii="Times New Roman" w:hAnsi="Times New Roman" w:cs="Times New Roman"/>
        </w:rPr>
        <w:t xml:space="preserve"> </w:t>
      </w:r>
      <w:r w:rsidRPr="00B44F7E">
        <w:rPr>
          <w:rFonts w:ascii="Times New Roman" w:hAnsi="Times New Roman" w:cs="Times New Roman"/>
        </w:rPr>
        <w:t>leading cause of dea</w:t>
      </w:r>
      <w:r w:rsidR="00574B2B" w:rsidRPr="00B44F7E">
        <w:rPr>
          <w:rFonts w:ascii="Times New Roman" w:hAnsi="Times New Roman" w:cs="Times New Roman"/>
        </w:rPr>
        <w:t>th for 2014 was reported to be “</w:t>
      </w:r>
      <w:r w:rsidRPr="00B44F7E">
        <w:rPr>
          <w:rFonts w:ascii="Times New Roman" w:hAnsi="Times New Roman" w:cs="Times New Roman"/>
        </w:rPr>
        <w:t>Diseases of the Circulatory</w:t>
      </w:r>
      <w:r w:rsidR="00574B2B" w:rsidRPr="00B44F7E">
        <w:rPr>
          <w:rFonts w:ascii="Times New Roman" w:hAnsi="Times New Roman" w:cs="Times New Roman"/>
        </w:rPr>
        <w:t xml:space="preserve"> </w:t>
      </w:r>
      <w:r w:rsidRPr="00B44F7E">
        <w:rPr>
          <w:rFonts w:ascii="Times New Roman" w:hAnsi="Times New Roman" w:cs="Times New Roman"/>
        </w:rPr>
        <w:t>System</w:t>
      </w:r>
      <w:r w:rsidR="00574B2B" w:rsidRPr="00B44F7E">
        <w:rPr>
          <w:rFonts w:ascii="Times New Roman" w:hAnsi="Times New Roman" w:cs="Times New Roman"/>
        </w:rPr>
        <w:t xml:space="preserve">” which claimed </w:t>
      </w:r>
      <w:r w:rsidRPr="00B44F7E">
        <w:rPr>
          <w:rFonts w:ascii="Times New Roman" w:hAnsi="Times New Roman" w:cs="Times New Roman"/>
        </w:rPr>
        <w:t>6,476</w:t>
      </w:r>
      <w:r w:rsidR="00574B2B" w:rsidRPr="00B44F7E">
        <w:rPr>
          <w:rFonts w:ascii="Times New Roman" w:hAnsi="Times New Roman" w:cs="Times New Roman"/>
        </w:rPr>
        <w:t xml:space="preserve"> </w:t>
      </w:r>
      <w:r w:rsidRPr="00B44F7E">
        <w:rPr>
          <w:rFonts w:ascii="Times New Roman" w:hAnsi="Times New Roman" w:cs="Times New Roman"/>
        </w:rPr>
        <w:t>lives</w:t>
      </w:r>
      <w:r w:rsidR="005F3E5B" w:rsidRPr="00B44F7E">
        <w:rPr>
          <w:rFonts w:ascii="Times New Roman" w:hAnsi="Times New Roman" w:cs="Times New Roman"/>
        </w:rPr>
        <w:t>:</w:t>
      </w:r>
      <w:r w:rsidRPr="00B44F7E">
        <w:rPr>
          <w:rFonts w:ascii="Times New Roman" w:hAnsi="Times New Roman" w:cs="Times New Roman"/>
        </w:rPr>
        <w:t xml:space="preserve"> 3,182 men and 3,294 women.</w:t>
      </w:r>
      <w:r w:rsidR="00574B2B" w:rsidRPr="00EB3327">
        <w:rPr>
          <w:rStyle w:val="FootnoteReference"/>
          <w:rFonts w:ascii="Times New Roman" w:hAnsi="Times New Roman" w:cs="Times New Roman"/>
        </w:rPr>
        <w:footnoteReference w:id="28"/>
      </w:r>
      <w:r w:rsidR="00574B2B" w:rsidRPr="00EB3327">
        <w:rPr>
          <w:rFonts w:ascii="Times New Roman" w:hAnsi="Times New Roman" w:cs="Times New Roman"/>
        </w:rPr>
        <w:t xml:space="preserve">  </w:t>
      </w:r>
      <w:r w:rsidR="00574B2B" w:rsidRPr="00B44F7E">
        <w:rPr>
          <w:rFonts w:ascii="Times New Roman" w:eastAsia="Times New Roman" w:hAnsi="Times New Roman" w:cs="Times New Roman"/>
        </w:rPr>
        <w:t>The Infant Mortality Rate (IMR) (&lt;1 year old) was 17.4 per 1,000 live births and the Child Mortality Rate (&lt; 5years old) 19.1 per 1,000 live births in 2011.</w:t>
      </w:r>
      <w:r w:rsidR="00574B2B" w:rsidRPr="00EB3327">
        <w:rPr>
          <w:rFonts w:ascii="Times New Roman" w:eastAsia="Times New Roman" w:hAnsi="Times New Roman" w:cs="Times New Roman"/>
          <w:vertAlign w:val="superscript"/>
        </w:rPr>
        <w:footnoteReference w:id="29"/>
      </w:r>
      <w:r w:rsidR="0013566B" w:rsidRPr="00EB3327">
        <w:rPr>
          <w:rFonts w:ascii="Times New Roman" w:eastAsia="Times New Roman" w:hAnsi="Times New Roman" w:cs="Times New Roman"/>
        </w:rPr>
        <w:t xml:space="preserve"> </w:t>
      </w:r>
      <w:r w:rsidR="009A6EF8" w:rsidRPr="00B44F7E">
        <w:rPr>
          <w:rFonts w:ascii="Times New Roman" w:eastAsia="Times New Roman" w:hAnsi="Times New Roman" w:cs="Times New Roman"/>
        </w:rPr>
        <w:t xml:space="preserve"> For children under 5 years - male and female</w:t>
      </w:r>
      <w:r w:rsidR="00145BC5" w:rsidRPr="00B44F7E">
        <w:rPr>
          <w:rFonts w:ascii="Times New Roman" w:eastAsia="Times New Roman" w:hAnsi="Times New Roman" w:cs="Times New Roman"/>
        </w:rPr>
        <w:t xml:space="preserve"> -</w:t>
      </w:r>
      <w:r w:rsidR="009A6EF8" w:rsidRPr="00B44F7E">
        <w:rPr>
          <w:rFonts w:ascii="Times New Roman" w:eastAsia="Times New Roman" w:hAnsi="Times New Roman" w:cs="Times New Roman"/>
        </w:rPr>
        <w:t xml:space="preserve"> respiratory and cardiovascular disorders specific to the peri-natal period were the leading causes of death from 2011 – 2014.</w:t>
      </w:r>
      <w:r w:rsidR="00F91E46" w:rsidRPr="00B44F7E">
        <w:rPr>
          <w:rFonts w:ascii="Times New Roman" w:hAnsi="Times New Roman" w:cs="Times New Roman"/>
        </w:rPr>
        <w:t xml:space="preserve"> </w:t>
      </w:r>
    </w:p>
    <w:p w14:paraId="3D22CA2B" w14:textId="77777777" w:rsidR="000D292F" w:rsidRDefault="000D292F" w:rsidP="00F91E46">
      <w:pPr>
        <w:tabs>
          <w:tab w:val="left" w:pos="720"/>
          <w:tab w:val="left" w:pos="1290"/>
        </w:tabs>
        <w:spacing w:after="0" w:line="360" w:lineRule="auto"/>
        <w:jc w:val="both"/>
        <w:rPr>
          <w:rFonts w:ascii="Times New Roman" w:hAnsi="Times New Roman" w:cs="Times New Roman"/>
        </w:rPr>
      </w:pPr>
    </w:p>
    <w:p w14:paraId="70D24918" w14:textId="3C9DB8F4" w:rsidR="00F91E46" w:rsidRPr="00B44F7E" w:rsidRDefault="00F91E46" w:rsidP="00F91E46">
      <w:pPr>
        <w:tabs>
          <w:tab w:val="left" w:pos="720"/>
          <w:tab w:val="left" w:pos="1290"/>
        </w:tabs>
        <w:spacing w:after="0" w:line="360" w:lineRule="auto"/>
        <w:jc w:val="both"/>
        <w:rPr>
          <w:rFonts w:ascii="Times New Roman" w:eastAsia="Times New Roman" w:hAnsi="Times New Roman" w:cs="Times New Roman"/>
        </w:rPr>
      </w:pPr>
      <w:r w:rsidRPr="00B44F7E">
        <w:rPr>
          <w:rFonts w:ascii="Times New Roman" w:hAnsi="Times New Roman" w:cs="Times New Roman"/>
        </w:rPr>
        <w:t>High</w:t>
      </w:r>
      <w:r w:rsidRPr="00B44F7E">
        <w:rPr>
          <w:rFonts w:ascii="Times New Roman" w:eastAsia="Times New Roman" w:hAnsi="Times New Roman" w:cs="Times New Roman"/>
        </w:rPr>
        <w:t xml:space="preserve"> levels of migration continue to impact population size and structure.   In 2013, a total of 24,744 persons migrated to the United States, the United Kingdom and Canada. </w:t>
      </w:r>
      <w:r w:rsidR="00FF421B" w:rsidRPr="00B44F7E">
        <w:rPr>
          <w:rFonts w:ascii="Times New Roman" w:eastAsia="Times New Roman" w:hAnsi="Times New Roman" w:cs="Times New Roman"/>
        </w:rPr>
        <w:t xml:space="preserve">The population is also showing signs of </w:t>
      </w:r>
      <w:r w:rsidR="000D292F">
        <w:rPr>
          <w:rFonts w:ascii="Times New Roman" w:eastAsia="Times New Roman" w:hAnsi="Times New Roman" w:cs="Times New Roman"/>
        </w:rPr>
        <w:t>ag</w:t>
      </w:r>
      <w:r w:rsidR="00806092">
        <w:rPr>
          <w:rFonts w:ascii="Times New Roman" w:eastAsia="Times New Roman" w:hAnsi="Times New Roman" w:cs="Times New Roman"/>
        </w:rPr>
        <w:t>e</w:t>
      </w:r>
      <w:r w:rsidR="000D292F">
        <w:rPr>
          <w:rFonts w:ascii="Times New Roman" w:eastAsia="Times New Roman" w:hAnsi="Times New Roman" w:cs="Times New Roman"/>
        </w:rPr>
        <w:t xml:space="preserve">ing </w:t>
      </w:r>
      <w:r w:rsidR="00FF421B" w:rsidRPr="00B44F7E">
        <w:rPr>
          <w:rFonts w:ascii="Times New Roman" w:eastAsia="Times New Roman" w:hAnsi="Times New Roman" w:cs="Times New Roman"/>
        </w:rPr>
        <w:t xml:space="preserve">based on the current trend in the fertility and mortality patterns. </w:t>
      </w:r>
    </w:p>
    <w:p w14:paraId="56E1C738" w14:textId="10B41183" w:rsidR="00A958D2" w:rsidRPr="00B44F7E" w:rsidRDefault="00A958D2" w:rsidP="00403938">
      <w:pPr>
        <w:tabs>
          <w:tab w:val="left" w:pos="720"/>
          <w:tab w:val="left" w:pos="1290"/>
        </w:tabs>
        <w:spacing w:after="0" w:line="360" w:lineRule="auto"/>
        <w:jc w:val="both"/>
        <w:rPr>
          <w:rFonts w:ascii="Times New Roman" w:eastAsia="Times New Roman" w:hAnsi="Times New Roman" w:cs="Times New Roman"/>
        </w:rPr>
      </w:pPr>
    </w:p>
    <w:p w14:paraId="020C7365" w14:textId="41AD4B29" w:rsidR="00025B77" w:rsidRPr="00B44F7E" w:rsidRDefault="0009265D" w:rsidP="00025B77">
      <w:pPr>
        <w:pStyle w:val="Heading5"/>
        <w:rPr>
          <w:b/>
        </w:rPr>
      </w:pPr>
      <w:r>
        <w:rPr>
          <w:b/>
        </w:rPr>
        <w:t xml:space="preserve">2.2.2 </w:t>
      </w:r>
      <w:r w:rsidR="00025B77" w:rsidRPr="00B44F7E">
        <w:rPr>
          <w:b/>
        </w:rPr>
        <w:t>Noncommunicable and Communicable Diseases</w:t>
      </w:r>
    </w:p>
    <w:p w14:paraId="6F78C96C" w14:textId="7BCA6C52" w:rsidR="00353391" w:rsidRPr="004C01BA" w:rsidRDefault="00353391" w:rsidP="00353391">
      <w:pPr>
        <w:pStyle w:val="Heading6"/>
        <w:rPr>
          <w:b/>
          <w:u w:val="single"/>
        </w:rPr>
      </w:pPr>
      <w:r w:rsidRPr="004C01BA">
        <w:rPr>
          <w:b/>
          <w:u w:val="single"/>
        </w:rPr>
        <w:t>Noncommunicable Diseases</w:t>
      </w:r>
    </w:p>
    <w:p w14:paraId="7DFF4B4E" w14:textId="637AE074" w:rsidR="004210F9" w:rsidRPr="00B44F7E" w:rsidRDefault="00EA5A71" w:rsidP="00B56440">
      <w:pPr>
        <w:spacing w:line="360" w:lineRule="auto"/>
        <w:jc w:val="both"/>
        <w:rPr>
          <w:rFonts w:ascii="Times New Roman" w:hAnsi="Times New Roman" w:cs="Times New Roman"/>
        </w:rPr>
      </w:pPr>
      <w:r w:rsidRPr="00B44F7E">
        <w:rPr>
          <w:rFonts w:ascii="Times New Roman" w:hAnsi="Times New Roman" w:cs="Times New Roman"/>
        </w:rPr>
        <w:t>Jamaica is experiencing</w:t>
      </w:r>
      <w:r w:rsidR="00025B77" w:rsidRPr="00B44F7E">
        <w:rPr>
          <w:rFonts w:ascii="Times New Roman" w:hAnsi="Times New Roman" w:cs="Times New Roman"/>
        </w:rPr>
        <w:t xml:space="preserve"> a</w:t>
      </w:r>
      <w:r w:rsidR="0096075B" w:rsidRPr="00B44F7E">
        <w:rPr>
          <w:rFonts w:ascii="Times New Roman" w:hAnsi="Times New Roman" w:cs="Times New Roman"/>
        </w:rPr>
        <w:t>n epidemiological transition</w:t>
      </w:r>
      <w:r w:rsidR="00025B77" w:rsidRPr="00B44F7E">
        <w:rPr>
          <w:rFonts w:ascii="Times New Roman" w:hAnsi="Times New Roman" w:cs="Times New Roman"/>
        </w:rPr>
        <w:t xml:space="preserve"> </w:t>
      </w:r>
      <w:r w:rsidR="00791C0D" w:rsidRPr="00B44F7E">
        <w:rPr>
          <w:rFonts w:ascii="Times New Roman" w:hAnsi="Times New Roman" w:cs="Times New Roman"/>
        </w:rPr>
        <w:t>with the burden of communicable diseases declining and noncommunicable diseases (NCDs) increa</w:t>
      </w:r>
      <w:r w:rsidRPr="00B44F7E">
        <w:rPr>
          <w:rFonts w:ascii="Times New Roman" w:hAnsi="Times New Roman" w:cs="Times New Roman"/>
        </w:rPr>
        <w:t>sing at a significant rate. NCDs</w:t>
      </w:r>
      <w:r w:rsidR="00791C0D" w:rsidRPr="00B44F7E">
        <w:rPr>
          <w:rFonts w:ascii="Times New Roman" w:hAnsi="Times New Roman" w:cs="Times New Roman"/>
        </w:rPr>
        <w:t xml:space="preserve"> and their </w:t>
      </w:r>
      <w:r w:rsidRPr="00B44F7E">
        <w:rPr>
          <w:rFonts w:ascii="Times New Roman" w:hAnsi="Times New Roman" w:cs="Times New Roman"/>
        </w:rPr>
        <w:t xml:space="preserve">related risk factors </w:t>
      </w:r>
      <w:r w:rsidR="005F6C55" w:rsidRPr="00B44F7E">
        <w:rPr>
          <w:rFonts w:ascii="Times New Roman" w:hAnsi="Times New Roman" w:cs="Times New Roman"/>
        </w:rPr>
        <w:t xml:space="preserve">are </w:t>
      </w:r>
      <w:r w:rsidR="00791C0D" w:rsidRPr="00B44F7E">
        <w:rPr>
          <w:rFonts w:ascii="Times New Roman" w:hAnsi="Times New Roman" w:cs="Times New Roman"/>
        </w:rPr>
        <w:t xml:space="preserve">a major public health challenge that can undermine the social and </w:t>
      </w:r>
      <w:r w:rsidR="00FB6446" w:rsidRPr="00B44F7E">
        <w:rPr>
          <w:rFonts w:ascii="Times New Roman" w:hAnsi="Times New Roman" w:cs="Times New Roman"/>
        </w:rPr>
        <w:t xml:space="preserve">economic development in Jamaica.  </w:t>
      </w:r>
      <w:r w:rsidR="00791C0D" w:rsidRPr="00B44F7E">
        <w:rPr>
          <w:rFonts w:ascii="Times New Roman" w:hAnsi="Times New Roman" w:cs="Times New Roman"/>
        </w:rPr>
        <w:t xml:space="preserve"> </w:t>
      </w:r>
      <w:r w:rsidR="00EC135B" w:rsidRPr="00B44F7E">
        <w:rPr>
          <w:rFonts w:ascii="Times New Roman" w:hAnsi="Times New Roman" w:cs="Times New Roman"/>
        </w:rPr>
        <w:t>In 2014</w:t>
      </w:r>
      <w:r w:rsidR="004A5CFF" w:rsidRPr="00B44F7E">
        <w:rPr>
          <w:rFonts w:ascii="Times New Roman" w:hAnsi="Times New Roman" w:cs="Times New Roman"/>
        </w:rPr>
        <w:t xml:space="preserve">, cerebrovascular diseases, </w:t>
      </w:r>
      <w:r w:rsidR="00FB6446" w:rsidRPr="00B44F7E">
        <w:rPr>
          <w:rFonts w:ascii="Times New Roman" w:hAnsi="Times New Roman" w:cs="Times New Roman"/>
        </w:rPr>
        <w:t>hypertensive diseases and diabe</w:t>
      </w:r>
      <w:r w:rsidRPr="00B44F7E">
        <w:rPr>
          <w:rFonts w:ascii="Times New Roman" w:hAnsi="Times New Roman" w:cs="Times New Roman"/>
        </w:rPr>
        <w:t>tes mellitus were among the 5</w:t>
      </w:r>
      <w:r w:rsidR="00FB6446" w:rsidRPr="00B44F7E">
        <w:rPr>
          <w:rFonts w:ascii="Times New Roman" w:hAnsi="Times New Roman" w:cs="Times New Roman"/>
        </w:rPr>
        <w:t xml:space="preserve"> leading causes of deaths for both males </w:t>
      </w:r>
      <w:r w:rsidR="004A5CFF" w:rsidRPr="00B44F7E">
        <w:rPr>
          <w:rFonts w:ascii="Times New Roman" w:hAnsi="Times New Roman" w:cs="Times New Roman"/>
        </w:rPr>
        <w:t>and females</w:t>
      </w:r>
      <w:r w:rsidR="00FB6634" w:rsidRPr="00B44F7E">
        <w:rPr>
          <w:rFonts w:ascii="Times New Roman" w:hAnsi="Times New Roman" w:cs="Times New Roman"/>
        </w:rPr>
        <w:t xml:space="preserve">.  </w:t>
      </w:r>
      <w:r w:rsidR="004A5CFF" w:rsidRPr="00B44F7E">
        <w:rPr>
          <w:rFonts w:ascii="Times New Roman" w:hAnsi="Times New Roman" w:cs="Times New Roman"/>
        </w:rPr>
        <w:t xml:space="preserve"> </w:t>
      </w:r>
      <w:r w:rsidR="00FB6446" w:rsidRPr="00EB3327">
        <w:rPr>
          <w:rFonts w:ascii="Times New Roman" w:hAnsi="Times New Roman" w:cs="Times New Roman"/>
        </w:rPr>
        <w:t xml:space="preserve">. </w:t>
      </w:r>
      <w:r w:rsidR="004A5CFF" w:rsidRPr="00B44F7E">
        <w:rPr>
          <w:rFonts w:ascii="Times New Roman" w:hAnsi="Times New Roman" w:cs="Times New Roman"/>
        </w:rPr>
        <w:t xml:space="preserve">NCDs accounted for 12,573 (67%) of deaths in this population.  </w:t>
      </w:r>
      <w:r w:rsidR="009A6EF8" w:rsidRPr="00B44F7E">
        <w:rPr>
          <w:rFonts w:ascii="Times New Roman" w:hAnsi="Times New Roman" w:cs="Times New Roman"/>
        </w:rPr>
        <w:t>Most cancer deaths in men were from cancer of the prostate (676) and for women, cancers of the breast (393) and the cervix uteri (167).</w:t>
      </w:r>
      <w:r w:rsidR="00DE739D" w:rsidRPr="00EB3327">
        <w:rPr>
          <w:rStyle w:val="FootnoteReference"/>
          <w:rFonts w:ascii="Times New Roman" w:hAnsi="Times New Roman" w:cs="Times New Roman"/>
        </w:rPr>
        <w:footnoteReference w:id="30"/>
      </w:r>
      <w:r w:rsidR="009A6EF8" w:rsidRPr="00EB3327">
        <w:rPr>
          <w:rFonts w:ascii="Times New Roman" w:hAnsi="Times New Roman" w:cs="Times New Roman"/>
        </w:rPr>
        <w:t xml:space="preserve"> </w:t>
      </w:r>
    </w:p>
    <w:p w14:paraId="5EF2A4E1" w14:textId="7C01A0B2" w:rsidR="00884F82" w:rsidRPr="00EB3327" w:rsidRDefault="006D4E6B" w:rsidP="00B454AF">
      <w:pPr>
        <w:spacing w:line="360" w:lineRule="auto"/>
        <w:jc w:val="both"/>
        <w:rPr>
          <w:rFonts w:ascii="Times New Roman" w:hAnsi="Times New Roman" w:cs="Times New Roman"/>
        </w:rPr>
      </w:pPr>
      <w:r w:rsidRPr="00B44F7E">
        <w:rPr>
          <w:rFonts w:ascii="Times New Roman" w:hAnsi="Times New Roman" w:cs="Times New Roman"/>
        </w:rPr>
        <w:t>These disease</w:t>
      </w:r>
      <w:r w:rsidR="00790EE8" w:rsidRPr="00B44F7E">
        <w:rPr>
          <w:rFonts w:ascii="Times New Roman" w:hAnsi="Times New Roman" w:cs="Times New Roman"/>
        </w:rPr>
        <w:t>s</w:t>
      </w:r>
      <w:r w:rsidRPr="00B44F7E">
        <w:rPr>
          <w:rFonts w:ascii="Times New Roman" w:hAnsi="Times New Roman" w:cs="Times New Roman"/>
        </w:rPr>
        <w:t xml:space="preserve"> share four common behavioural risk factors: tobacco use, unhealthy diet, physical inactivity and harmful use of alcohol. </w:t>
      </w:r>
      <w:r w:rsidR="0002524C" w:rsidRPr="00B44F7E">
        <w:rPr>
          <w:rFonts w:ascii="Times New Roman" w:hAnsi="Times New Roman" w:cs="Times New Roman"/>
        </w:rPr>
        <w:t>Preliminary d</w:t>
      </w:r>
      <w:r w:rsidRPr="00B44F7E">
        <w:rPr>
          <w:rFonts w:ascii="Times New Roman" w:hAnsi="Times New Roman" w:cs="Times New Roman"/>
        </w:rPr>
        <w:t>ata from the</w:t>
      </w:r>
      <w:r w:rsidR="0002524C" w:rsidRPr="00B44F7E">
        <w:rPr>
          <w:rFonts w:ascii="Times New Roman" w:hAnsi="Times New Roman" w:cs="Times New Roman"/>
        </w:rPr>
        <w:t xml:space="preserve"> National Household Survey conducted </w:t>
      </w:r>
      <w:r w:rsidR="00B454AF" w:rsidRPr="00B44F7E">
        <w:rPr>
          <w:rFonts w:ascii="Times New Roman" w:hAnsi="Times New Roman" w:cs="Times New Roman"/>
        </w:rPr>
        <w:t>among</w:t>
      </w:r>
      <w:r w:rsidR="0002524C" w:rsidRPr="00B44F7E">
        <w:rPr>
          <w:rFonts w:ascii="Times New Roman" w:hAnsi="Times New Roman" w:cs="Times New Roman"/>
        </w:rPr>
        <w:t xml:space="preserve"> 4263 12-65 year olds, in 2016 reported that 75% had used alcohol, 30% had used cigarettes and </w:t>
      </w:r>
      <w:r w:rsidR="0002524C" w:rsidRPr="00B44F7E">
        <w:rPr>
          <w:rFonts w:ascii="Times New Roman" w:hAnsi="Times New Roman" w:cs="Times New Roman"/>
        </w:rPr>
        <w:lastRenderedPageBreak/>
        <w:t xml:space="preserve">28% had use </w:t>
      </w:r>
      <w:r w:rsidR="00B454AF" w:rsidRPr="00B44F7E">
        <w:rPr>
          <w:rFonts w:ascii="Times New Roman" w:hAnsi="Times New Roman" w:cs="Times New Roman"/>
        </w:rPr>
        <w:t>marijuana (</w:t>
      </w:r>
      <w:r w:rsidR="0002524C" w:rsidRPr="00B44F7E">
        <w:rPr>
          <w:rFonts w:ascii="Times New Roman" w:hAnsi="Times New Roman" w:cs="Times New Roman"/>
        </w:rPr>
        <w:t>ganja</w:t>
      </w:r>
      <w:r w:rsidR="00B454AF" w:rsidRPr="00B44F7E">
        <w:rPr>
          <w:rFonts w:ascii="Times New Roman" w:hAnsi="Times New Roman" w:cs="Times New Roman"/>
        </w:rPr>
        <w:t>)</w:t>
      </w:r>
      <w:r w:rsidR="0002524C" w:rsidRPr="00B44F7E">
        <w:rPr>
          <w:rFonts w:ascii="Times New Roman" w:hAnsi="Times New Roman" w:cs="Times New Roman"/>
        </w:rPr>
        <w:t>.</w:t>
      </w:r>
      <w:r w:rsidR="0002524C" w:rsidRPr="00EB3327">
        <w:rPr>
          <w:rStyle w:val="FootnoteReference"/>
          <w:rFonts w:ascii="Times New Roman" w:hAnsi="Times New Roman" w:cs="Times New Roman"/>
        </w:rPr>
        <w:footnoteReference w:id="31"/>
      </w:r>
      <w:r w:rsidR="0002524C" w:rsidRPr="00EB3327">
        <w:rPr>
          <w:rFonts w:ascii="Times New Roman" w:hAnsi="Times New Roman" w:cs="Times New Roman"/>
        </w:rPr>
        <w:t xml:space="preserve"> </w:t>
      </w:r>
      <w:r w:rsidR="00F34A2E" w:rsidRPr="00B44F7E">
        <w:rPr>
          <w:rFonts w:ascii="Times New Roman" w:hAnsi="Times New Roman" w:cs="Times New Roman"/>
        </w:rPr>
        <w:t xml:space="preserve">In </w:t>
      </w:r>
      <w:r w:rsidR="004A23AB" w:rsidRPr="00B44F7E">
        <w:rPr>
          <w:rFonts w:ascii="Times New Roman" w:hAnsi="Times New Roman" w:cs="Times New Roman"/>
        </w:rPr>
        <w:t xml:space="preserve">the latest Health and Lifestyle Survey </w:t>
      </w:r>
      <w:r w:rsidR="007F7B2F" w:rsidRPr="00B44F7E">
        <w:rPr>
          <w:rFonts w:ascii="Times New Roman" w:hAnsi="Times New Roman" w:cs="Times New Roman"/>
        </w:rPr>
        <w:t>(JHLS II) conducted</w:t>
      </w:r>
      <w:r w:rsidR="00884F82" w:rsidRPr="00B44F7E">
        <w:rPr>
          <w:rFonts w:ascii="Times New Roman" w:hAnsi="Times New Roman" w:cs="Times New Roman"/>
        </w:rPr>
        <w:t xml:space="preserve"> in 2008</w:t>
      </w:r>
      <w:r w:rsidR="007F7B2F" w:rsidRPr="00B44F7E">
        <w:rPr>
          <w:rFonts w:ascii="Times New Roman" w:hAnsi="Times New Roman" w:cs="Times New Roman"/>
        </w:rPr>
        <w:t xml:space="preserve"> 46% of the adult population was classified as having low physical activity or being inactive.</w:t>
      </w:r>
      <w:r w:rsidR="004A23AB" w:rsidRPr="00EB3327">
        <w:rPr>
          <w:rStyle w:val="FootnoteReference"/>
          <w:rFonts w:ascii="Times New Roman" w:hAnsi="Times New Roman" w:cs="Times New Roman"/>
        </w:rPr>
        <w:footnoteReference w:id="32"/>
      </w:r>
      <w:r w:rsidRPr="00EB3327">
        <w:rPr>
          <w:rFonts w:ascii="Times New Roman" w:hAnsi="Times New Roman" w:cs="Times New Roman"/>
        </w:rPr>
        <w:t xml:space="preserve"> </w:t>
      </w:r>
      <w:r w:rsidR="007F7B2F" w:rsidRPr="00B44F7E">
        <w:rPr>
          <w:rFonts w:ascii="Times New Roman" w:hAnsi="Times New Roman" w:cs="Times New Roman"/>
        </w:rPr>
        <w:t xml:space="preserve"> </w:t>
      </w:r>
      <w:r w:rsidR="00884F82" w:rsidRPr="00B44F7E">
        <w:rPr>
          <w:rFonts w:ascii="Times New Roman" w:hAnsi="Times New Roman" w:cs="Times New Roman"/>
        </w:rPr>
        <w:t xml:space="preserve">In 2010, the </w:t>
      </w:r>
      <w:r w:rsidR="00884F82" w:rsidRPr="00B44F7E">
        <w:rPr>
          <w:rFonts w:ascii="Times New Roman" w:eastAsia="Times New Roman" w:hAnsi="Times New Roman" w:cs="Times New Roman"/>
        </w:rPr>
        <w:t>levels of overweight and obesity were high in Jamaica and more prevalent in women than men. The age-standardized</w:t>
      </w:r>
      <w:r w:rsidR="00D80656" w:rsidRPr="00B44F7E">
        <w:rPr>
          <w:rFonts w:ascii="Times New Roman" w:eastAsia="Times New Roman" w:hAnsi="Times New Roman" w:cs="Times New Roman"/>
        </w:rPr>
        <w:t xml:space="preserve"> </w:t>
      </w:r>
      <w:r w:rsidR="00884F82" w:rsidRPr="00B44F7E">
        <w:rPr>
          <w:rFonts w:ascii="Times New Roman" w:eastAsia="Times New Roman" w:hAnsi="Times New Roman" w:cs="Times New Roman"/>
        </w:rPr>
        <w:t xml:space="preserve">prevalence of overweight in adults </w:t>
      </w:r>
      <w:r w:rsidR="00D80656" w:rsidRPr="00B44F7E">
        <w:rPr>
          <w:rFonts w:ascii="Times New Roman" w:eastAsia="Times New Roman" w:hAnsi="Times New Roman" w:cs="Times New Roman"/>
        </w:rPr>
        <w:t xml:space="preserve">over </w:t>
      </w:r>
      <w:r w:rsidR="00884F82" w:rsidRPr="00B44F7E">
        <w:rPr>
          <w:rFonts w:ascii="Times New Roman" w:eastAsia="Times New Roman" w:hAnsi="Times New Roman" w:cs="Times New Roman"/>
        </w:rPr>
        <w:t xml:space="preserve">18 years </w:t>
      </w:r>
      <w:r w:rsidR="00401153" w:rsidRPr="00B44F7E">
        <w:rPr>
          <w:rFonts w:ascii="Times New Roman" w:eastAsia="Times New Roman" w:hAnsi="Times New Roman" w:cs="Times New Roman"/>
        </w:rPr>
        <w:t>was estimated</w:t>
      </w:r>
      <w:r w:rsidR="00D80656" w:rsidRPr="00B44F7E">
        <w:rPr>
          <w:rFonts w:ascii="Times New Roman" w:eastAsia="Times New Roman" w:hAnsi="Times New Roman" w:cs="Times New Roman"/>
        </w:rPr>
        <w:t xml:space="preserve"> as </w:t>
      </w:r>
      <w:r w:rsidR="00884F82" w:rsidRPr="00B44F7E">
        <w:rPr>
          <w:rFonts w:ascii="Times New Roman" w:eastAsia="Times New Roman" w:hAnsi="Times New Roman" w:cs="Times New Roman"/>
        </w:rPr>
        <w:t>48.7% in men, 63.6% in women and 56.3% in both sexes in 2010.</w:t>
      </w:r>
      <w:r w:rsidR="00846E63" w:rsidRPr="00B44F7E">
        <w:rPr>
          <w:rStyle w:val="FootnoteReference"/>
          <w:rFonts w:ascii="Times New Roman" w:eastAsia="Times New Roman" w:hAnsi="Times New Roman" w:cs="Times New Roman"/>
        </w:rPr>
        <w:footnoteReference w:id="33"/>
      </w:r>
      <w:r w:rsidR="00884F82" w:rsidRPr="00B44F7E">
        <w:rPr>
          <w:rFonts w:ascii="Times New Roman" w:eastAsia="Times New Roman" w:hAnsi="Times New Roman" w:cs="Times New Roman"/>
        </w:rPr>
        <w:t xml:space="preserve"> </w:t>
      </w:r>
      <w:r w:rsidR="00B454AF" w:rsidRPr="00B44F7E">
        <w:rPr>
          <w:rFonts w:ascii="Times New Roman" w:eastAsia="Times New Roman" w:hAnsi="Times New Roman" w:cs="Times New Roman"/>
        </w:rPr>
        <w:t xml:space="preserve"> It is estimated that 3 out of 4 students drink a soda (carbonated beverage) one or more times per day. The GOJ is considering a fair approach to regulate and discourage the overconsumption of sweetened drinks and other products with high sugar content.</w:t>
      </w:r>
      <w:r w:rsidR="00B454AF" w:rsidRPr="00B44F7E">
        <w:rPr>
          <w:rStyle w:val="FootnoteReference"/>
          <w:rFonts w:ascii="Times New Roman" w:eastAsia="Times New Roman" w:hAnsi="Times New Roman" w:cs="Times New Roman"/>
        </w:rPr>
        <w:footnoteReference w:id="34"/>
      </w:r>
      <w:r w:rsidR="00B454AF" w:rsidRPr="00B44F7E">
        <w:rPr>
          <w:rFonts w:ascii="Times New Roman" w:eastAsia="Times New Roman" w:hAnsi="Times New Roman" w:cs="Times New Roman"/>
        </w:rPr>
        <w:t xml:space="preserve"> </w:t>
      </w:r>
    </w:p>
    <w:p w14:paraId="74DE188D" w14:textId="267BD48C" w:rsidR="00637E3C" w:rsidRPr="00B44F7E" w:rsidRDefault="007F7B2F" w:rsidP="00B56440">
      <w:pPr>
        <w:spacing w:line="360" w:lineRule="auto"/>
        <w:jc w:val="both"/>
        <w:rPr>
          <w:rFonts w:ascii="Times New Roman" w:hAnsi="Times New Roman" w:cs="Times New Roman"/>
        </w:rPr>
      </w:pPr>
      <w:r w:rsidRPr="00B44F7E">
        <w:rPr>
          <w:rFonts w:ascii="Times New Roman" w:hAnsi="Times New Roman" w:cs="Times New Roman"/>
        </w:rPr>
        <w:t>In late 2016, the Ministry of Health launched JHLS-</w:t>
      </w:r>
      <w:r w:rsidR="00B454AF" w:rsidRPr="00B44F7E">
        <w:rPr>
          <w:rFonts w:ascii="Times New Roman" w:hAnsi="Times New Roman" w:cs="Times New Roman"/>
        </w:rPr>
        <w:t>III with</w:t>
      </w:r>
      <w:r w:rsidRPr="00B44F7E">
        <w:rPr>
          <w:rFonts w:ascii="Times New Roman" w:hAnsi="Times New Roman" w:cs="Times New Roman"/>
        </w:rPr>
        <w:t xml:space="preserve"> </w:t>
      </w:r>
      <w:r w:rsidR="00637E3C" w:rsidRPr="00B44F7E">
        <w:rPr>
          <w:rFonts w:ascii="Times New Roman" w:hAnsi="Times New Roman" w:cs="Times New Roman"/>
        </w:rPr>
        <w:t xml:space="preserve">the </w:t>
      </w:r>
      <w:r w:rsidRPr="00B44F7E">
        <w:rPr>
          <w:rFonts w:ascii="Times New Roman" w:hAnsi="Times New Roman" w:cs="Times New Roman"/>
        </w:rPr>
        <w:t>goal of finding out how many Jamaicans are affected by</w:t>
      </w:r>
      <w:r w:rsidR="00637E3C" w:rsidRPr="00B44F7E">
        <w:rPr>
          <w:rFonts w:ascii="Times New Roman" w:hAnsi="Times New Roman" w:cs="Times New Roman"/>
        </w:rPr>
        <w:t>:</w:t>
      </w:r>
      <w:r w:rsidRPr="00B44F7E">
        <w:rPr>
          <w:rFonts w:ascii="Times New Roman" w:hAnsi="Times New Roman" w:cs="Times New Roman"/>
        </w:rPr>
        <w:t xml:space="preserve"> </w:t>
      </w:r>
    </w:p>
    <w:p w14:paraId="74DB5AA3" w14:textId="77777777" w:rsidR="00637E3C" w:rsidRPr="00B44F7E" w:rsidRDefault="007F7B2F" w:rsidP="00B56440">
      <w:pPr>
        <w:pStyle w:val="ListParagraph"/>
        <w:numPr>
          <w:ilvl w:val="0"/>
          <w:numId w:val="19"/>
        </w:numPr>
        <w:spacing w:line="360" w:lineRule="auto"/>
        <w:jc w:val="both"/>
        <w:rPr>
          <w:rFonts w:ascii="Times New Roman" w:hAnsi="Times New Roman" w:cs="Times New Roman"/>
        </w:rPr>
      </w:pPr>
      <w:r w:rsidRPr="00B44F7E">
        <w:rPr>
          <w:rFonts w:ascii="Times New Roman" w:hAnsi="Times New Roman" w:cs="Times New Roman"/>
        </w:rPr>
        <w:t>chronic diseases such as diabetes, hypertension, heart disease, asthma, kidney disease, and cancer,</w:t>
      </w:r>
      <w:r w:rsidR="00637E3C" w:rsidRPr="00B44F7E">
        <w:rPr>
          <w:rFonts w:ascii="Times New Roman" w:hAnsi="Times New Roman" w:cs="Times New Roman"/>
        </w:rPr>
        <w:t xml:space="preserve"> </w:t>
      </w:r>
      <w:r w:rsidRPr="00B44F7E">
        <w:rPr>
          <w:rFonts w:ascii="Times New Roman" w:hAnsi="Times New Roman" w:cs="Times New Roman"/>
        </w:rPr>
        <w:t xml:space="preserve">or have risk factors for these conditions; </w:t>
      </w:r>
    </w:p>
    <w:p w14:paraId="5E89324A" w14:textId="726865E4" w:rsidR="00637E3C" w:rsidRPr="00B44F7E" w:rsidRDefault="007F7B2F" w:rsidP="00B56440">
      <w:pPr>
        <w:pStyle w:val="ListParagraph"/>
        <w:numPr>
          <w:ilvl w:val="0"/>
          <w:numId w:val="19"/>
        </w:numPr>
        <w:spacing w:line="360" w:lineRule="auto"/>
        <w:jc w:val="both"/>
        <w:rPr>
          <w:rFonts w:ascii="Times New Roman" w:hAnsi="Times New Roman" w:cs="Times New Roman"/>
        </w:rPr>
      </w:pPr>
      <w:r w:rsidRPr="00B44F7E">
        <w:rPr>
          <w:rFonts w:ascii="Times New Roman" w:hAnsi="Times New Roman" w:cs="Times New Roman"/>
        </w:rPr>
        <w:t>accidents and violence (intentional a</w:t>
      </w:r>
      <w:r w:rsidR="00637E3C" w:rsidRPr="00B44F7E">
        <w:rPr>
          <w:rFonts w:ascii="Times New Roman" w:hAnsi="Times New Roman" w:cs="Times New Roman"/>
        </w:rPr>
        <w:t xml:space="preserve">nd unintentional injuries); </w:t>
      </w:r>
    </w:p>
    <w:p w14:paraId="55CEB254" w14:textId="77777777" w:rsidR="00637E3C" w:rsidRPr="00B44F7E" w:rsidRDefault="007F7B2F" w:rsidP="00B56440">
      <w:pPr>
        <w:pStyle w:val="ListParagraph"/>
        <w:numPr>
          <w:ilvl w:val="0"/>
          <w:numId w:val="19"/>
        </w:numPr>
        <w:spacing w:line="360" w:lineRule="auto"/>
        <w:jc w:val="both"/>
        <w:rPr>
          <w:rFonts w:ascii="Times New Roman" w:hAnsi="Times New Roman" w:cs="Times New Roman"/>
        </w:rPr>
      </w:pPr>
      <w:r w:rsidRPr="00B44F7E">
        <w:rPr>
          <w:rFonts w:ascii="Times New Roman" w:hAnsi="Times New Roman" w:cs="Times New Roman"/>
        </w:rPr>
        <w:t>chikungunya, Zika and other mosquito-borne infections.</w:t>
      </w:r>
      <w:r w:rsidR="004210F9" w:rsidRPr="00B44F7E">
        <w:rPr>
          <w:rFonts w:ascii="Times New Roman" w:hAnsi="Times New Roman" w:cs="Times New Roman"/>
        </w:rPr>
        <w:t xml:space="preserve"> </w:t>
      </w:r>
    </w:p>
    <w:p w14:paraId="750ED1DE" w14:textId="18220DC2" w:rsidR="00791C0D" w:rsidRPr="00B44F7E" w:rsidRDefault="004210F9" w:rsidP="00B56440">
      <w:pPr>
        <w:spacing w:line="360" w:lineRule="auto"/>
        <w:jc w:val="both"/>
        <w:rPr>
          <w:rFonts w:ascii="Times New Roman" w:hAnsi="Times New Roman" w:cs="Times New Roman"/>
        </w:rPr>
      </w:pPr>
      <w:r w:rsidRPr="00B44F7E">
        <w:rPr>
          <w:rFonts w:ascii="Times New Roman" w:hAnsi="Times New Roman" w:cs="Times New Roman"/>
        </w:rPr>
        <w:t xml:space="preserve">Over the years, the Ministry has implemented other programmes and initiatives to prevent and control the spread of NCDs, the most significant being the development of the </w:t>
      </w:r>
      <w:r w:rsidRPr="00B44F7E">
        <w:rPr>
          <w:rFonts w:ascii="Times New Roman" w:hAnsi="Times New Roman" w:cs="Times New Roman"/>
          <w:i/>
        </w:rPr>
        <w:t xml:space="preserve">National Strategic </w:t>
      </w:r>
      <w:r w:rsidR="00954FF9" w:rsidRPr="00B44F7E">
        <w:rPr>
          <w:rFonts w:ascii="Times New Roman" w:hAnsi="Times New Roman" w:cs="Times New Roman"/>
          <w:i/>
        </w:rPr>
        <w:t xml:space="preserve">and Action </w:t>
      </w:r>
      <w:r w:rsidRPr="00B44F7E">
        <w:rPr>
          <w:rFonts w:ascii="Times New Roman" w:hAnsi="Times New Roman" w:cs="Times New Roman"/>
          <w:i/>
        </w:rPr>
        <w:t>Plan for the Prevention and Control of Non-communicable Diseases (NCDs) 2013-2018</w:t>
      </w:r>
      <w:r w:rsidRPr="00B44F7E">
        <w:rPr>
          <w:rFonts w:ascii="Times New Roman" w:hAnsi="Times New Roman" w:cs="Times New Roman"/>
        </w:rPr>
        <w:t xml:space="preserve">. </w:t>
      </w:r>
      <w:r w:rsidR="00954FF9" w:rsidRPr="00B44F7E">
        <w:rPr>
          <w:rFonts w:ascii="Times New Roman" w:hAnsi="Times New Roman" w:cs="Times New Roman"/>
        </w:rPr>
        <w:t xml:space="preserve"> The National Plan provides a framework and road map for </w:t>
      </w:r>
      <w:r w:rsidR="00637E3C" w:rsidRPr="00B44F7E">
        <w:rPr>
          <w:rFonts w:ascii="Times New Roman" w:hAnsi="Times New Roman" w:cs="Times New Roman"/>
        </w:rPr>
        <w:t>n</w:t>
      </w:r>
      <w:r w:rsidR="00954FF9" w:rsidRPr="00B44F7E">
        <w:rPr>
          <w:rFonts w:ascii="Times New Roman" w:hAnsi="Times New Roman" w:cs="Times New Roman"/>
        </w:rPr>
        <w:t>ational action</w:t>
      </w:r>
      <w:r w:rsidR="00D80656" w:rsidRPr="00B44F7E">
        <w:rPr>
          <w:rFonts w:ascii="Times New Roman" w:hAnsi="Times New Roman" w:cs="Times New Roman"/>
        </w:rPr>
        <w:t>s</w:t>
      </w:r>
      <w:r w:rsidR="00954FF9" w:rsidRPr="00B44F7E">
        <w:rPr>
          <w:rFonts w:ascii="Times New Roman" w:hAnsi="Times New Roman" w:cs="Times New Roman"/>
        </w:rPr>
        <w:t xml:space="preserve"> to combat noncommunicable diseases and injuries and their risk factors in Jamaica within the context of the socioeconomic, cultural and development agenda.</w:t>
      </w:r>
      <w:r w:rsidR="00954FF9" w:rsidRPr="00EB3327">
        <w:rPr>
          <w:rStyle w:val="FootnoteReference"/>
          <w:rFonts w:ascii="Times New Roman" w:hAnsi="Times New Roman" w:cs="Times New Roman"/>
        </w:rPr>
        <w:footnoteReference w:id="35"/>
      </w:r>
      <w:r w:rsidR="00EC135B" w:rsidRPr="00EB3327">
        <w:rPr>
          <w:rFonts w:ascii="Times New Roman" w:hAnsi="Times New Roman" w:cs="Times New Roman"/>
        </w:rPr>
        <w:t xml:space="preserve"> </w:t>
      </w:r>
      <w:r w:rsidR="00846E63" w:rsidRPr="00B44F7E">
        <w:rPr>
          <w:rFonts w:ascii="Times New Roman" w:hAnsi="Times New Roman" w:cs="Times New Roman"/>
        </w:rPr>
        <w:t xml:space="preserve">Efforts to reduce risk </w:t>
      </w:r>
      <w:r w:rsidR="005E0A79" w:rsidRPr="00B44F7E">
        <w:rPr>
          <w:rFonts w:ascii="Times New Roman" w:hAnsi="Times New Roman" w:cs="Times New Roman"/>
        </w:rPr>
        <w:t>factor</w:t>
      </w:r>
      <w:r w:rsidR="00846E63" w:rsidRPr="00B44F7E">
        <w:rPr>
          <w:rFonts w:ascii="Times New Roman" w:hAnsi="Times New Roman" w:cs="Times New Roman"/>
        </w:rPr>
        <w:t xml:space="preserve">s </w:t>
      </w:r>
      <w:r w:rsidR="00637E3C" w:rsidRPr="00B44F7E">
        <w:rPr>
          <w:rFonts w:ascii="Times New Roman" w:hAnsi="Times New Roman" w:cs="Times New Roman"/>
        </w:rPr>
        <w:t xml:space="preserve">have </w:t>
      </w:r>
      <w:r w:rsidR="005E0A79" w:rsidRPr="00B44F7E">
        <w:rPr>
          <w:rFonts w:ascii="Times New Roman" w:hAnsi="Times New Roman" w:cs="Times New Roman"/>
        </w:rPr>
        <w:t xml:space="preserve">included </w:t>
      </w:r>
      <w:r w:rsidR="00637E3C" w:rsidRPr="00B44F7E">
        <w:rPr>
          <w:rFonts w:ascii="Times New Roman" w:hAnsi="Times New Roman" w:cs="Times New Roman"/>
        </w:rPr>
        <w:t xml:space="preserve">the </w:t>
      </w:r>
      <w:r w:rsidR="00B454AF" w:rsidRPr="00B44F7E">
        <w:rPr>
          <w:rFonts w:ascii="Times New Roman" w:hAnsi="Times New Roman" w:cs="Times New Roman"/>
        </w:rPr>
        <w:t>implementation of 3</w:t>
      </w:r>
      <w:r w:rsidR="00407905" w:rsidRPr="00B44F7E">
        <w:rPr>
          <w:rFonts w:ascii="Times New Roman" w:hAnsi="Times New Roman" w:cs="Times New Roman"/>
        </w:rPr>
        <w:t xml:space="preserve"> </w:t>
      </w:r>
      <w:r w:rsidR="00B454AF" w:rsidRPr="00B44F7E">
        <w:rPr>
          <w:rFonts w:ascii="Times New Roman" w:hAnsi="Times New Roman" w:cs="Times New Roman"/>
        </w:rPr>
        <w:t>of the 4</w:t>
      </w:r>
      <w:r w:rsidR="005E0A79" w:rsidRPr="00B44F7E">
        <w:rPr>
          <w:rFonts w:ascii="Times New Roman" w:hAnsi="Times New Roman" w:cs="Times New Roman"/>
        </w:rPr>
        <w:t xml:space="preserve"> tobacco demand r</w:t>
      </w:r>
      <w:r w:rsidR="005067F9" w:rsidRPr="00B44F7E">
        <w:rPr>
          <w:rFonts w:ascii="Times New Roman" w:hAnsi="Times New Roman" w:cs="Times New Roman"/>
        </w:rPr>
        <w:t>eduction intervention</w:t>
      </w:r>
      <w:r w:rsidR="007C1E3E" w:rsidRPr="00B44F7E">
        <w:rPr>
          <w:rFonts w:ascii="Times New Roman" w:hAnsi="Times New Roman" w:cs="Times New Roman"/>
        </w:rPr>
        <w:t>s</w:t>
      </w:r>
      <w:r w:rsidR="005067F9" w:rsidRPr="00B44F7E">
        <w:rPr>
          <w:rFonts w:ascii="Times New Roman" w:hAnsi="Times New Roman" w:cs="Times New Roman"/>
        </w:rPr>
        <w:t xml:space="preserve"> under the </w:t>
      </w:r>
      <w:r w:rsidR="005067F9" w:rsidRPr="00EB3327">
        <w:rPr>
          <w:rFonts w:ascii="Times New Roman" w:hAnsi="Times New Roman" w:cs="Times New Roman"/>
        </w:rPr>
        <w:t>Framework Convention on Tobacco Control</w:t>
      </w:r>
      <w:r w:rsidR="005067F9" w:rsidRPr="00B44F7E">
        <w:rPr>
          <w:rFonts w:ascii="Times New Roman" w:hAnsi="Times New Roman" w:cs="Times New Roman"/>
        </w:rPr>
        <w:t xml:space="preserve"> (FCTC</w:t>
      </w:r>
      <w:r w:rsidR="00EB3327" w:rsidRPr="00EB3327">
        <w:rPr>
          <w:rFonts w:ascii="Times New Roman" w:hAnsi="Times New Roman" w:cs="Times New Roman"/>
        </w:rPr>
        <w:t>)</w:t>
      </w:r>
      <w:r w:rsidR="00EB3327" w:rsidRPr="00B44F7E">
        <w:rPr>
          <w:rFonts w:ascii="Times New Roman" w:hAnsi="Times New Roman" w:cs="Times New Roman"/>
        </w:rPr>
        <w:t xml:space="preserve"> -</w:t>
      </w:r>
      <w:r w:rsidR="005E0A79" w:rsidRPr="00B44F7E">
        <w:rPr>
          <w:rFonts w:ascii="Times New Roman" w:hAnsi="Times New Roman" w:cs="Times New Roman"/>
        </w:rPr>
        <w:t>taxation policies, smoke-free environments and hea</w:t>
      </w:r>
      <w:r w:rsidR="005067F9" w:rsidRPr="00B44F7E">
        <w:rPr>
          <w:rFonts w:ascii="Times New Roman" w:hAnsi="Times New Roman" w:cs="Times New Roman"/>
        </w:rPr>
        <w:t xml:space="preserve">lth warnings.  Jamaica </w:t>
      </w:r>
      <w:r w:rsidR="00401153" w:rsidRPr="00B44F7E">
        <w:rPr>
          <w:rFonts w:ascii="Times New Roman" w:hAnsi="Times New Roman" w:cs="Times New Roman"/>
        </w:rPr>
        <w:t>also</w:t>
      </w:r>
      <w:r w:rsidR="005067F9" w:rsidRPr="00B44F7E">
        <w:rPr>
          <w:rFonts w:ascii="Times New Roman" w:hAnsi="Times New Roman" w:cs="Times New Roman"/>
        </w:rPr>
        <w:t xml:space="preserve"> </w:t>
      </w:r>
      <w:r w:rsidR="00401153" w:rsidRPr="00B44F7E">
        <w:rPr>
          <w:rFonts w:ascii="Times New Roman" w:hAnsi="Times New Roman" w:cs="Times New Roman"/>
        </w:rPr>
        <w:t xml:space="preserve">developed </w:t>
      </w:r>
      <w:hyperlink r:id="rId19" w:history="1">
        <w:r w:rsidR="005E0A79" w:rsidRPr="00B44F7E">
          <w:rPr>
            <w:rStyle w:val="Hyperlink"/>
            <w:rFonts w:ascii="Times New Roman" w:hAnsi="Times New Roman" w:cs="Times New Roman"/>
          </w:rPr>
          <w:t>Public Health (Tobacco Control) Regulations, 2013</w:t>
        </w:r>
      </w:hyperlink>
      <w:r w:rsidR="005E0A79" w:rsidRPr="00B44F7E">
        <w:rPr>
          <w:rFonts w:ascii="Times New Roman" w:hAnsi="Times New Roman" w:cs="Times New Roman"/>
        </w:rPr>
        <w:t>.</w:t>
      </w:r>
      <w:r w:rsidR="00D80656" w:rsidRPr="00B44F7E">
        <w:rPr>
          <w:rFonts w:ascii="Times New Roman" w:hAnsi="Times New Roman" w:cs="Times New Roman"/>
        </w:rPr>
        <w:t xml:space="preserve"> </w:t>
      </w:r>
    </w:p>
    <w:p w14:paraId="428FAD8F" w14:textId="75B91FA7" w:rsidR="00353391" w:rsidRPr="004C01BA" w:rsidRDefault="00353391" w:rsidP="004C01BA">
      <w:pPr>
        <w:pStyle w:val="Heading8"/>
        <w:rPr>
          <w:b/>
        </w:rPr>
      </w:pPr>
      <w:r w:rsidRPr="004C01BA">
        <w:rPr>
          <w:b/>
        </w:rPr>
        <w:t>Mental Health</w:t>
      </w:r>
      <w:r w:rsidR="00604A95" w:rsidRPr="004C01BA">
        <w:rPr>
          <w:b/>
        </w:rPr>
        <w:t xml:space="preserve"> and Substance Abuse</w:t>
      </w:r>
      <w:r w:rsidR="00326228" w:rsidRPr="004C01BA">
        <w:rPr>
          <w:b/>
        </w:rPr>
        <w:t xml:space="preserve"> </w:t>
      </w:r>
    </w:p>
    <w:p w14:paraId="4784CF0D" w14:textId="78C3662C" w:rsidR="00D909CB" w:rsidRPr="00B44F7E" w:rsidRDefault="00353391" w:rsidP="00B56440">
      <w:pPr>
        <w:spacing w:line="360" w:lineRule="auto"/>
        <w:jc w:val="both"/>
        <w:rPr>
          <w:rFonts w:ascii="Times New Roman" w:eastAsia="Arial" w:hAnsi="Times New Roman" w:cs="Times New Roman"/>
        </w:rPr>
      </w:pPr>
      <w:r w:rsidRPr="00B44F7E">
        <w:rPr>
          <w:rFonts w:ascii="Times New Roman" w:hAnsi="Times New Roman" w:cs="Times New Roman"/>
        </w:rPr>
        <w:t>Since the 1960’s, Jamaica has continued the transition from a ‘psychiatric hospital’</w:t>
      </w:r>
      <w:r w:rsidR="00071959" w:rsidRPr="00B44F7E">
        <w:rPr>
          <w:rFonts w:ascii="Times New Roman" w:hAnsi="Times New Roman" w:cs="Times New Roman"/>
        </w:rPr>
        <w:t>-</w:t>
      </w:r>
      <w:r w:rsidRPr="00B44F7E">
        <w:rPr>
          <w:rFonts w:ascii="Times New Roman" w:hAnsi="Times New Roman" w:cs="Times New Roman"/>
        </w:rPr>
        <w:t>focused mental</w:t>
      </w:r>
      <w:r w:rsidR="00607929" w:rsidRPr="00B44F7E">
        <w:rPr>
          <w:rFonts w:ascii="Times New Roman" w:hAnsi="Times New Roman" w:cs="Times New Roman"/>
        </w:rPr>
        <w:t xml:space="preserve"> health service to one that is </w:t>
      </w:r>
      <w:r w:rsidRPr="00B44F7E">
        <w:rPr>
          <w:rFonts w:ascii="Times New Roman" w:hAnsi="Times New Roman" w:cs="Times New Roman"/>
        </w:rPr>
        <w:t>community-based, in partnership wit</w:t>
      </w:r>
      <w:r w:rsidR="00607929" w:rsidRPr="00B44F7E">
        <w:rPr>
          <w:rFonts w:ascii="Times New Roman" w:hAnsi="Times New Roman" w:cs="Times New Roman"/>
        </w:rPr>
        <w:t xml:space="preserve">h all sectors. The emphasis is </w:t>
      </w:r>
      <w:r w:rsidRPr="00B44F7E">
        <w:rPr>
          <w:rFonts w:ascii="Times New Roman" w:hAnsi="Times New Roman" w:cs="Times New Roman"/>
        </w:rPr>
        <w:t xml:space="preserve">on the promotion </w:t>
      </w:r>
      <w:r w:rsidRPr="00B44F7E">
        <w:rPr>
          <w:rFonts w:ascii="Times New Roman" w:hAnsi="Times New Roman" w:cs="Times New Roman"/>
        </w:rPr>
        <w:lastRenderedPageBreak/>
        <w:t xml:space="preserve">of mental health, early diagnosis and treatment of mental disorders (across age groups), and psycho-social and vocational rehabilitation. </w:t>
      </w:r>
      <w:r w:rsidR="00D80656" w:rsidRPr="00B44F7E">
        <w:rPr>
          <w:rFonts w:ascii="Times New Roman" w:hAnsi="Times New Roman" w:cs="Times New Roman"/>
        </w:rPr>
        <w:t xml:space="preserve">The Mental Health Programme/Policy Initiative promotes good mental health, prevention of mental health disorders and </w:t>
      </w:r>
      <w:r w:rsidR="00453AC1">
        <w:rPr>
          <w:rFonts w:ascii="Times New Roman" w:hAnsi="Times New Roman" w:cs="Times New Roman"/>
        </w:rPr>
        <w:t xml:space="preserve">the </w:t>
      </w:r>
      <w:r w:rsidR="00D80656" w:rsidRPr="00B44F7E">
        <w:rPr>
          <w:rFonts w:ascii="Times New Roman" w:hAnsi="Times New Roman" w:cs="Times New Roman"/>
        </w:rPr>
        <w:t>provision of a comprehensive range of services across the lifespan.</w:t>
      </w:r>
      <w:r w:rsidR="00125146" w:rsidRPr="00EB3327">
        <w:rPr>
          <w:rStyle w:val="FootnoteReference"/>
          <w:rFonts w:ascii="Times New Roman" w:hAnsi="Times New Roman" w:cs="Times New Roman"/>
        </w:rPr>
        <w:footnoteReference w:id="36"/>
      </w:r>
      <w:r w:rsidR="00125146" w:rsidRPr="00EB3327">
        <w:rPr>
          <w:rFonts w:ascii="Times New Roman" w:hAnsi="Times New Roman" w:cs="Times New Roman"/>
        </w:rPr>
        <w:t xml:space="preserve"> </w:t>
      </w:r>
      <w:r w:rsidR="00607929" w:rsidRPr="00B44F7E">
        <w:rPr>
          <w:rFonts w:ascii="Times New Roman" w:hAnsi="Times New Roman" w:cs="Times New Roman"/>
        </w:rPr>
        <w:t xml:space="preserve">Since 2010, there has been </w:t>
      </w:r>
      <w:r w:rsidR="00607929" w:rsidRPr="00B44F7E">
        <w:rPr>
          <w:rFonts w:ascii="Times New Roman" w:eastAsia="Arial" w:hAnsi="Times New Roman" w:cs="Times New Roman"/>
        </w:rPr>
        <w:t>a</w:t>
      </w:r>
      <w:r w:rsidR="00DA35A3" w:rsidRPr="00B44F7E">
        <w:rPr>
          <w:rFonts w:ascii="Times New Roman" w:eastAsia="Arial" w:hAnsi="Times New Roman" w:cs="Times New Roman"/>
        </w:rPr>
        <w:t>n</w:t>
      </w:r>
      <w:r w:rsidRPr="00B44F7E">
        <w:rPr>
          <w:rFonts w:ascii="Times New Roman" w:eastAsia="Arial" w:hAnsi="Times New Roman" w:cs="Times New Roman"/>
        </w:rPr>
        <w:t xml:space="preserve"> 8.3% reduction in the number of patients seen in the Community</w:t>
      </w:r>
      <w:r w:rsidR="00607929" w:rsidRPr="00B44F7E">
        <w:rPr>
          <w:rFonts w:ascii="Times New Roman" w:eastAsia="Arial" w:hAnsi="Times New Roman" w:cs="Times New Roman"/>
        </w:rPr>
        <w:t xml:space="preserve"> Mental Health Service with </w:t>
      </w:r>
      <w:r w:rsidRPr="00B44F7E">
        <w:rPr>
          <w:rFonts w:ascii="Times New Roman" w:eastAsia="Arial" w:hAnsi="Times New Roman" w:cs="Times New Roman"/>
        </w:rPr>
        <w:t>18,991</w:t>
      </w:r>
      <w:r w:rsidR="00607929" w:rsidRPr="00B44F7E">
        <w:rPr>
          <w:rFonts w:ascii="Times New Roman" w:eastAsia="Arial" w:hAnsi="Times New Roman" w:cs="Times New Roman"/>
        </w:rPr>
        <w:t xml:space="preserve"> patients reported seen </w:t>
      </w:r>
      <w:r w:rsidRPr="00B44F7E">
        <w:rPr>
          <w:rFonts w:ascii="Times New Roman" w:eastAsia="Arial" w:hAnsi="Times New Roman" w:cs="Times New Roman"/>
        </w:rPr>
        <w:t>in 2015. For child and adolescent mental health services,</w:t>
      </w:r>
      <w:r w:rsidR="00607929" w:rsidRPr="00B44F7E">
        <w:rPr>
          <w:rFonts w:ascii="Times New Roman" w:eastAsia="Arial" w:hAnsi="Times New Roman" w:cs="Times New Roman"/>
        </w:rPr>
        <w:t xml:space="preserve"> 9000 patients were seen in 2015. </w:t>
      </w:r>
      <w:r w:rsidRPr="00B44F7E">
        <w:rPr>
          <w:rFonts w:ascii="Times New Roman" w:eastAsia="Arial" w:hAnsi="Times New Roman" w:cs="Times New Roman"/>
        </w:rPr>
        <w:t xml:space="preserve"> The main diagnoses included major depression, anxiety disorders, learning disorders and child abuse.</w:t>
      </w:r>
      <w:r w:rsidR="00125146" w:rsidRPr="00EB3327">
        <w:rPr>
          <w:rStyle w:val="FootnoteReference"/>
          <w:rFonts w:ascii="Times New Roman" w:eastAsia="Arial" w:hAnsi="Times New Roman" w:cs="Times New Roman"/>
        </w:rPr>
        <w:footnoteReference w:id="37"/>
      </w:r>
      <w:r w:rsidR="00125146" w:rsidRPr="00EB3327">
        <w:rPr>
          <w:rFonts w:ascii="Times New Roman" w:eastAsia="Arial" w:hAnsi="Times New Roman" w:cs="Times New Roman"/>
        </w:rPr>
        <w:t xml:space="preserve"> </w:t>
      </w:r>
      <w:r w:rsidR="00E366D0" w:rsidRPr="00B44F7E">
        <w:rPr>
          <w:rFonts w:ascii="Times New Roman" w:eastAsia="Arial" w:hAnsi="Times New Roman" w:cs="Times New Roman"/>
        </w:rPr>
        <w:t xml:space="preserve">  </w:t>
      </w:r>
    </w:p>
    <w:p w14:paraId="1D9E4C24" w14:textId="090DBF15" w:rsidR="00C16529" w:rsidRPr="00B44F7E" w:rsidRDefault="00E366D0" w:rsidP="00353391">
      <w:pPr>
        <w:spacing w:line="360" w:lineRule="auto"/>
        <w:jc w:val="both"/>
        <w:rPr>
          <w:rFonts w:ascii="Times New Roman" w:eastAsia="Arial" w:hAnsi="Times New Roman"/>
        </w:rPr>
      </w:pPr>
      <w:r w:rsidRPr="00B44F7E">
        <w:rPr>
          <w:rFonts w:ascii="Times New Roman" w:eastAsia="Arial" w:hAnsi="Times New Roman"/>
        </w:rPr>
        <w:t xml:space="preserve">The National </w:t>
      </w:r>
      <w:r w:rsidR="001E004E" w:rsidRPr="00B44F7E">
        <w:rPr>
          <w:rFonts w:ascii="Times New Roman" w:eastAsia="Arial" w:hAnsi="Times New Roman"/>
        </w:rPr>
        <w:t>Secondary Schoo</w:t>
      </w:r>
      <w:r w:rsidRPr="00B44F7E">
        <w:rPr>
          <w:rFonts w:ascii="Times New Roman" w:eastAsia="Arial" w:hAnsi="Times New Roman"/>
        </w:rPr>
        <w:t xml:space="preserve">l Report conducted in 2013 reported that of those surveyed 20.7% of the secondary students </w:t>
      </w:r>
      <w:r w:rsidR="00D909CB" w:rsidRPr="00B44F7E">
        <w:rPr>
          <w:rFonts w:ascii="Times New Roman" w:eastAsia="Arial" w:hAnsi="Times New Roman"/>
        </w:rPr>
        <w:t xml:space="preserve">had </w:t>
      </w:r>
      <w:r w:rsidRPr="00B44F7E">
        <w:rPr>
          <w:rFonts w:ascii="Times New Roman" w:eastAsia="Arial" w:hAnsi="Times New Roman"/>
        </w:rPr>
        <w:t xml:space="preserve">used </w:t>
      </w:r>
      <w:r w:rsidR="00D909CB" w:rsidRPr="00B44F7E">
        <w:rPr>
          <w:rFonts w:ascii="Times New Roman" w:eastAsia="Arial" w:hAnsi="Times New Roman"/>
        </w:rPr>
        <w:t>marijuana</w:t>
      </w:r>
      <w:r w:rsidR="0002524C" w:rsidRPr="00B44F7E">
        <w:rPr>
          <w:rFonts w:ascii="Times New Roman" w:eastAsia="Arial" w:hAnsi="Times New Roman"/>
        </w:rPr>
        <w:t xml:space="preserve"> and the average age of first use was 12 years old</w:t>
      </w:r>
      <w:r w:rsidR="00D909CB" w:rsidRPr="00B44F7E">
        <w:rPr>
          <w:rFonts w:ascii="Times New Roman" w:eastAsia="Arial" w:hAnsi="Times New Roman"/>
        </w:rPr>
        <w:t>.</w:t>
      </w:r>
      <w:r w:rsidR="00D909CB" w:rsidRPr="00EB3327">
        <w:rPr>
          <w:rStyle w:val="FootnoteReference"/>
          <w:rFonts w:ascii="Times New Roman" w:eastAsia="Arial" w:hAnsi="Times New Roman"/>
        </w:rPr>
        <w:footnoteReference w:id="38"/>
      </w:r>
      <w:r w:rsidR="00D909CB" w:rsidRPr="00EB3327">
        <w:rPr>
          <w:rFonts w:ascii="Times New Roman" w:eastAsia="Arial" w:hAnsi="Times New Roman"/>
        </w:rPr>
        <w:t xml:space="preserve">  In the 2016 National Sectorial Presentation for Health it was reported that 90% of the adole</w:t>
      </w:r>
      <w:r w:rsidR="00D909CB" w:rsidRPr="00B44F7E">
        <w:rPr>
          <w:rFonts w:ascii="Times New Roman" w:eastAsia="Arial" w:hAnsi="Times New Roman"/>
        </w:rPr>
        <w:t>sc</w:t>
      </w:r>
      <w:r w:rsidR="00F34A2E" w:rsidRPr="00B44F7E">
        <w:rPr>
          <w:rFonts w:ascii="Times New Roman" w:eastAsia="Arial" w:hAnsi="Times New Roman"/>
        </w:rPr>
        <w:t xml:space="preserve">ents seen </w:t>
      </w:r>
      <w:r w:rsidR="00D909CB" w:rsidRPr="00B44F7E">
        <w:rPr>
          <w:rFonts w:ascii="Times New Roman" w:eastAsia="Arial" w:hAnsi="Times New Roman"/>
        </w:rPr>
        <w:t xml:space="preserve">in the NCDA’s drug treatment programme were referred due to problems associated with marijuana use. </w:t>
      </w:r>
      <w:r w:rsidR="00460957" w:rsidRPr="00B44F7E">
        <w:rPr>
          <w:rFonts w:ascii="Times New Roman" w:eastAsia="Arial" w:hAnsi="Times New Roman"/>
        </w:rPr>
        <w:t xml:space="preserve">The Amendments to Jamaica’s Dangerous Drugs Act </w:t>
      </w:r>
      <w:r w:rsidR="00937C32" w:rsidRPr="00B44F7E">
        <w:rPr>
          <w:rFonts w:ascii="Times New Roman" w:eastAsia="Arial" w:hAnsi="Times New Roman"/>
        </w:rPr>
        <w:t xml:space="preserve">in 2015 </w:t>
      </w:r>
      <w:r w:rsidR="00460957" w:rsidRPr="00B44F7E">
        <w:rPr>
          <w:rFonts w:ascii="Times New Roman" w:eastAsia="Arial" w:hAnsi="Times New Roman"/>
        </w:rPr>
        <w:t xml:space="preserve">makes the possession of two ounces or less of marijuana a </w:t>
      </w:r>
      <w:r w:rsidR="00EB3327" w:rsidRPr="00B44F7E">
        <w:rPr>
          <w:rFonts w:ascii="Times New Roman" w:eastAsia="Arial" w:hAnsi="Times New Roman"/>
        </w:rPr>
        <w:t>“</w:t>
      </w:r>
      <w:r w:rsidR="00460957" w:rsidRPr="00B44F7E">
        <w:rPr>
          <w:rFonts w:ascii="Times New Roman" w:eastAsia="Arial" w:hAnsi="Times New Roman"/>
        </w:rPr>
        <w:t>ticketa</w:t>
      </w:r>
      <w:r w:rsidR="00937C32" w:rsidRPr="00B44F7E">
        <w:rPr>
          <w:rFonts w:ascii="Times New Roman" w:eastAsia="Arial" w:hAnsi="Times New Roman"/>
        </w:rPr>
        <w:t>ble and non-arrestable</w:t>
      </w:r>
      <w:r w:rsidR="00EB3327" w:rsidRPr="00B44F7E">
        <w:rPr>
          <w:rFonts w:ascii="Times New Roman" w:eastAsia="Arial" w:hAnsi="Times New Roman"/>
        </w:rPr>
        <w:t>”</w:t>
      </w:r>
      <w:r w:rsidR="00937C32" w:rsidRPr="00B44F7E">
        <w:rPr>
          <w:rFonts w:ascii="Times New Roman" w:eastAsia="Arial" w:hAnsi="Times New Roman"/>
        </w:rPr>
        <w:t xml:space="preserve"> offence. T</w:t>
      </w:r>
      <w:r w:rsidR="00460957" w:rsidRPr="00B44F7E">
        <w:rPr>
          <w:rFonts w:ascii="Times New Roman" w:eastAsia="Arial" w:hAnsi="Times New Roman"/>
        </w:rPr>
        <w:t xml:space="preserve">he impact of </w:t>
      </w:r>
      <w:r w:rsidR="00A2524C">
        <w:rPr>
          <w:rFonts w:ascii="Times New Roman" w:eastAsia="Arial" w:hAnsi="Times New Roman"/>
        </w:rPr>
        <w:t xml:space="preserve"> </w:t>
      </w:r>
      <w:r w:rsidR="00937C32" w:rsidRPr="00B44F7E">
        <w:rPr>
          <w:rFonts w:ascii="Times New Roman" w:eastAsia="Arial" w:hAnsi="Times New Roman"/>
        </w:rPr>
        <w:t xml:space="preserve">this Amendment </w:t>
      </w:r>
      <w:r w:rsidR="00460957" w:rsidRPr="00B44F7E">
        <w:rPr>
          <w:rFonts w:ascii="Times New Roman" w:eastAsia="Arial" w:hAnsi="Times New Roman"/>
        </w:rPr>
        <w:t xml:space="preserve">on the health services will need to be monitored. </w:t>
      </w:r>
    </w:p>
    <w:p w14:paraId="44ED29E7" w14:textId="7514ACF6" w:rsidR="00353391" w:rsidRPr="004C01BA" w:rsidRDefault="00C16529" w:rsidP="0009265D">
      <w:pPr>
        <w:pStyle w:val="Heading8"/>
        <w:rPr>
          <w:b/>
        </w:rPr>
      </w:pPr>
      <w:r w:rsidRPr="004C01BA">
        <w:rPr>
          <w:b/>
        </w:rPr>
        <w:t xml:space="preserve">Violence and Accidents </w:t>
      </w:r>
      <w:r w:rsidR="00460957" w:rsidRPr="004C01BA">
        <w:rPr>
          <w:b/>
        </w:rPr>
        <w:t xml:space="preserve">  </w:t>
      </w:r>
    </w:p>
    <w:p w14:paraId="4DB6B458" w14:textId="7030842B" w:rsidR="00104BE0" w:rsidRPr="004C01BA" w:rsidRDefault="00104BE0" w:rsidP="004C01BA">
      <w:pPr>
        <w:pStyle w:val="Heading9"/>
        <w:rPr>
          <w:b/>
        </w:rPr>
      </w:pPr>
      <w:r w:rsidRPr="004C01BA">
        <w:rPr>
          <w:b/>
        </w:rPr>
        <w:t>Violence</w:t>
      </w:r>
    </w:p>
    <w:p w14:paraId="108AC297" w14:textId="76F63F21" w:rsidR="00937C32" w:rsidRPr="00B44F7E" w:rsidRDefault="004802B9" w:rsidP="004802B9">
      <w:pPr>
        <w:spacing w:line="360" w:lineRule="auto"/>
        <w:jc w:val="both"/>
        <w:rPr>
          <w:rFonts w:ascii="Times New Roman" w:hAnsi="Times New Roman" w:cs="Times New Roman"/>
          <w:color w:val="000000" w:themeColor="text1"/>
        </w:rPr>
      </w:pPr>
      <w:r w:rsidRPr="000977C6">
        <w:rPr>
          <w:rFonts w:ascii="Times New Roman" w:hAnsi="Times New Roman" w:cs="Times New Roman"/>
          <w:color w:val="000000"/>
        </w:rPr>
        <w:t>In 2015, the total number of reported crimes declined by 39.4% but murders increased by 20.1%</w:t>
      </w:r>
      <w:r w:rsidR="00BE472A" w:rsidRPr="00A2524C">
        <w:rPr>
          <w:rFonts w:ascii="Times New Roman" w:hAnsi="Times New Roman" w:cs="Times New Roman"/>
          <w:color w:val="000000" w:themeColor="text1"/>
        </w:rPr>
        <w:t>.</w:t>
      </w:r>
      <w:r w:rsidR="00BE472A" w:rsidRPr="00A2524C">
        <w:rPr>
          <w:rStyle w:val="FootnoteReference"/>
          <w:rFonts w:ascii="Times New Roman" w:hAnsi="Times New Roman" w:cs="Times New Roman"/>
          <w:color w:val="000000" w:themeColor="text1"/>
        </w:rPr>
        <w:footnoteReference w:id="39"/>
      </w:r>
      <w:r w:rsidR="00BE472A" w:rsidRPr="00EB3327">
        <w:rPr>
          <w:rFonts w:ascii="Times New Roman" w:hAnsi="Times New Roman" w:cs="Times New Roman"/>
          <w:color w:val="000000" w:themeColor="text1"/>
        </w:rPr>
        <w:t xml:space="preserve"> </w:t>
      </w:r>
      <w:r w:rsidR="00BE472A" w:rsidRPr="00B44F7E">
        <w:rPr>
          <w:rFonts w:ascii="Times New Roman" w:hAnsi="Times New Roman" w:cs="Times New Roman"/>
          <w:color w:val="000000" w:themeColor="text1"/>
        </w:rPr>
        <w:t xml:space="preserve"> </w:t>
      </w:r>
      <w:r w:rsidRPr="00B44F7E">
        <w:rPr>
          <w:rFonts w:ascii="Times New Roman" w:hAnsi="Times New Roman" w:cs="Times New Roman"/>
          <w:color w:val="000000" w:themeColor="text1"/>
        </w:rPr>
        <w:t>V</w:t>
      </w:r>
      <w:r w:rsidR="00937C32" w:rsidRPr="00B44F7E">
        <w:rPr>
          <w:rFonts w:ascii="Times New Roman" w:hAnsi="Times New Roman" w:cs="Times New Roman"/>
          <w:color w:val="000000" w:themeColor="text1"/>
        </w:rPr>
        <w:t>iolence is the second leading cause of death in the age group 35 to 45, accounting for 1 out of 10 deaths in this age group.</w:t>
      </w:r>
      <w:r w:rsidR="00937C32" w:rsidRPr="00EB3327">
        <w:rPr>
          <w:rStyle w:val="FootnoteReference"/>
          <w:rFonts w:ascii="Times New Roman" w:hAnsi="Times New Roman" w:cs="Times New Roman"/>
          <w:color w:val="000000" w:themeColor="text1"/>
        </w:rPr>
        <w:footnoteReference w:id="40"/>
      </w:r>
      <w:r w:rsidR="00937C32" w:rsidRPr="00EB3327">
        <w:rPr>
          <w:rFonts w:ascii="Times New Roman" w:hAnsi="Times New Roman" w:cs="Times New Roman"/>
          <w:color w:val="000000" w:themeColor="text1"/>
        </w:rPr>
        <w:t xml:space="preserve"> </w:t>
      </w:r>
      <w:r w:rsidR="00937C32" w:rsidRPr="00B44F7E">
        <w:rPr>
          <w:rFonts w:ascii="Times New Roman" w:hAnsi="Times New Roman" w:cs="Times New Roman"/>
          <w:color w:val="000000" w:themeColor="text1"/>
        </w:rPr>
        <w:t xml:space="preserve">The 5th most prevalent cause of death in Jamaica is “Assault”, which </w:t>
      </w:r>
      <w:r w:rsidR="00BE472A" w:rsidRPr="00B44F7E">
        <w:rPr>
          <w:rFonts w:ascii="Times New Roman" w:hAnsi="Times New Roman" w:cs="Times New Roman"/>
          <w:color w:val="000000" w:themeColor="text1"/>
        </w:rPr>
        <w:t>is the</w:t>
      </w:r>
      <w:r w:rsidR="00937C32" w:rsidRPr="00B44F7E">
        <w:rPr>
          <w:rFonts w:ascii="Times New Roman" w:hAnsi="Times New Roman" w:cs="Times New Roman"/>
          <w:color w:val="000000" w:themeColor="text1"/>
        </w:rPr>
        <w:t xml:space="preserve"> intentional use of violence on the physical person resulting in death. </w:t>
      </w:r>
      <w:r w:rsidR="008B5592" w:rsidRPr="00B44F7E">
        <w:rPr>
          <w:rFonts w:ascii="Times New Roman" w:hAnsi="Times New Roman" w:cs="Times New Roman"/>
          <w:color w:val="000000" w:themeColor="text1"/>
        </w:rPr>
        <w:t xml:space="preserve"> </w:t>
      </w:r>
      <w:r w:rsidR="00937C32" w:rsidRPr="00B44F7E">
        <w:rPr>
          <w:rFonts w:ascii="Times New Roman" w:hAnsi="Times New Roman" w:cs="Times New Roman"/>
          <w:color w:val="000000" w:themeColor="text1"/>
        </w:rPr>
        <w:t>Approximately one third of Accident and Emergency (A&amp;E) visits were for violent intentional injuries, mainly blunt force trauma, lacerations and stabbings</w:t>
      </w:r>
      <w:r w:rsidR="00B335BE" w:rsidRPr="00B44F7E">
        <w:rPr>
          <w:rFonts w:ascii="Times New Roman" w:hAnsi="Times New Roman" w:cs="Times New Roman"/>
          <w:color w:val="000000" w:themeColor="text1"/>
        </w:rPr>
        <w:t>,</w:t>
      </w:r>
      <w:r w:rsidR="00937C32" w:rsidRPr="00B44F7E">
        <w:rPr>
          <w:rFonts w:ascii="Times New Roman" w:hAnsi="Times New Roman" w:cs="Times New Roman"/>
          <w:color w:val="000000" w:themeColor="text1"/>
        </w:rPr>
        <w:t xml:space="preserve"> </w:t>
      </w:r>
      <w:r w:rsidR="00B335BE" w:rsidRPr="00B44F7E">
        <w:rPr>
          <w:rFonts w:ascii="Times New Roman" w:hAnsi="Times New Roman" w:cs="Times New Roman"/>
          <w:color w:val="000000" w:themeColor="text1"/>
        </w:rPr>
        <w:t xml:space="preserve">which place </w:t>
      </w:r>
      <w:r w:rsidR="00937C32" w:rsidRPr="00B44F7E">
        <w:rPr>
          <w:rFonts w:ascii="Times New Roman" w:hAnsi="Times New Roman" w:cs="Times New Roman"/>
          <w:color w:val="000000" w:themeColor="text1"/>
        </w:rPr>
        <w:t>a burden on the health system.</w:t>
      </w:r>
      <w:r w:rsidR="00937C32" w:rsidRPr="00EB3327">
        <w:rPr>
          <w:rStyle w:val="FootnoteReference"/>
          <w:rFonts w:ascii="Times New Roman" w:hAnsi="Times New Roman" w:cs="Times New Roman"/>
          <w:color w:val="000000" w:themeColor="text1"/>
        </w:rPr>
        <w:footnoteReference w:id="41"/>
      </w:r>
      <w:r w:rsidR="00937C32" w:rsidRPr="00EB3327">
        <w:rPr>
          <w:rFonts w:ascii="Times New Roman" w:hAnsi="Times New Roman" w:cs="Times New Roman"/>
          <w:color w:val="000000" w:themeColor="text1"/>
        </w:rPr>
        <w:t xml:space="preserve"> </w:t>
      </w:r>
      <w:r w:rsidR="00937C32" w:rsidRPr="00B44F7E">
        <w:rPr>
          <w:rFonts w:ascii="Times New Roman" w:hAnsi="Times New Roman" w:cs="Times New Roman"/>
          <w:color w:val="000000" w:themeColor="text1"/>
        </w:rPr>
        <w:t xml:space="preserve"> </w:t>
      </w:r>
    </w:p>
    <w:p w14:paraId="6F5134F9" w14:textId="2322F2DB" w:rsidR="00890F1F" w:rsidRPr="00EB3327" w:rsidRDefault="00104BE0" w:rsidP="00890F1F">
      <w:pPr>
        <w:spacing w:line="360" w:lineRule="auto"/>
        <w:jc w:val="both"/>
        <w:rPr>
          <w:rFonts w:ascii="Times New Roman" w:hAnsi="Times New Roman"/>
          <w:color w:val="000000" w:themeColor="text1"/>
          <w:sz w:val="24"/>
          <w:szCs w:val="24"/>
        </w:rPr>
      </w:pPr>
      <w:r w:rsidRPr="00B44F7E">
        <w:rPr>
          <w:rFonts w:ascii="Times New Roman" w:hAnsi="Times New Roman" w:cs="Times New Roman"/>
          <w:color w:val="000000" w:themeColor="text1"/>
        </w:rPr>
        <w:t xml:space="preserve">The </w:t>
      </w:r>
      <w:hyperlink r:id="rId20" w:history="1">
        <w:r w:rsidRPr="00B44F7E">
          <w:rPr>
            <w:rStyle w:val="Hyperlink"/>
            <w:rFonts w:ascii="Times New Roman" w:hAnsi="Times New Roman" w:cs="Times New Roman"/>
          </w:rPr>
          <w:t>National Security Policy, 2014</w:t>
        </w:r>
      </w:hyperlink>
      <w:r w:rsidRPr="00EB3327">
        <w:rPr>
          <w:rFonts w:ascii="Times New Roman" w:hAnsi="Times New Roman" w:cs="Times New Roman"/>
          <w:color w:val="000000" w:themeColor="text1"/>
        </w:rPr>
        <w:t xml:space="preserve"> addressed crime and violence to achieve sustainable safety and security in Jamaica towards </w:t>
      </w:r>
      <w:r w:rsidR="00BE472A" w:rsidRPr="00B44F7E">
        <w:rPr>
          <w:rFonts w:ascii="Times New Roman" w:hAnsi="Times New Roman" w:cs="Times New Roman"/>
          <w:color w:val="000000" w:themeColor="text1"/>
        </w:rPr>
        <w:t>the achievement of</w:t>
      </w:r>
      <w:r w:rsidR="00A2524C">
        <w:rPr>
          <w:rFonts w:ascii="Times New Roman" w:hAnsi="Times New Roman" w:cs="Times New Roman"/>
          <w:color w:val="000000" w:themeColor="text1"/>
        </w:rPr>
        <w:t>-</w:t>
      </w:r>
      <w:r w:rsidR="00BE472A" w:rsidRPr="00B44F7E">
        <w:rPr>
          <w:rFonts w:ascii="Times New Roman" w:hAnsi="Times New Roman" w:cs="Times New Roman"/>
          <w:color w:val="000000" w:themeColor="text1"/>
        </w:rPr>
        <w:t xml:space="preserve"> </w:t>
      </w:r>
      <w:r w:rsidRPr="00B44F7E">
        <w:rPr>
          <w:rFonts w:ascii="Times New Roman" w:hAnsi="Times New Roman" w:cs="Times New Roman"/>
          <w:color w:val="000000" w:themeColor="text1"/>
        </w:rPr>
        <w:t xml:space="preserve">Goal </w:t>
      </w:r>
      <w:r w:rsidR="00A2524C">
        <w:rPr>
          <w:rFonts w:ascii="Times New Roman" w:hAnsi="Times New Roman" w:cs="Times New Roman"/>
          <w:color w:val="000000" w:themeColor="text1"/>
        </w:rPr>
        <w:t>#</w:t>
      </w:r>
      <w:r w:rsidRPr="00B44F7E">
        <w:rPr>
          <w:rFonts w:ascii="Times New Roman" w:hAnsi="Times New Roman" w:cs="Times New Roman"/>
          <w:color w:val="000000" w:themeColor="text1"/>
        </w:rPr>
        <w:t xml:space="preserve">2 of Vision 2030 - </w:t>
      </w:r>
      <w:r w:rsidRPr="00B44F7E">
        <w:rPr>
          <w:rFonts w:ascii="Times New Roman" w:hAnsi="Times New Roman" w:cs="Times New Roman"/>
          <w:i/>
          <w:color w:val="000000" w:themeColor="text1"/>
        </w:rPr>
        <w:t>The Jamaican Society is secure, cohesive and just</w:t>
      </w:r>
      <w:r w:rsidRPr="00B44F7E">
        <w:rPr>
          <w:rFonts w:ascii="Times New Roman" w:hAnsi="Times New Roman" w:cs="Times New Roman"/>
          <w:color w:val="000000" w:themeColor="text1"/>
        </w:rPr>
        <w:t xml:space="preserve">. </w:t>
      </w:r>
      <w:r w:rsidR="00FA3900" w:rsidRPr="00B44F7E">
        <w:rPr>
          <w:rFonts w:ascii="Times New Roman" w:hAnsi="Times New Roman" w:cs="Times New Roman"/>
          <w:color w:val="000000" w:themeColor="text1"/>
        </w:rPr>
        <w:t xml:space="preserve">In 2015, </w:t>
      </w:r>
      <w:r w:rsidR="004802B9" w:rsidRPr="00B44F7E">
        <w:rPr>
          <w:rFonts w:ascii="Times New Roman" w:hAnsi="Times New Roman" w:cs="Times New Roman"/>
          <w:color w:val="000000" w:themeColor="text1"/>
        </w:rPr>
        <w:t>the</w:t>
      </w:r>
      <w:r w:rsidRPr="00B44F7E">
        <w:rPr>
          <w:rFonts w:ascii="Times New Roman" w:hAnsi="Times New Roman" w:cs="Times New Roman"/>
          <w:color w:val="000000" w:themeColor="text1"/>
        </w:rPr>
        <w:t xml:space="preserve"> strategic priorities for reducing </w:t>
      </w:r>
      <w:r w:rsidR="00FA3900" w:rsidRPr="00B44F7E">
        <w:rPr>
          <w:rFonts w:ascii="Times New Roman" w:hAnsi="Times New Roman" w:cs="Times New Roman"/>
          <w:color w:val="000000" w:themeColor="text1"/>
        </w:rPr>
        <w:t>crime</w:t>
      </w:r>
      <w:r w:rsidRPr="00B44F7E">
        <w:rPr>
          <w:rFonts w:ascii="Times New Roman" w:hAnsi="Times New Roman" w:cs="Times New Roman"/>
          <w:color w:val="000000" w:themeColor="text1"/>
        </w:rPr>
        <w:t xml:space="preserve"> included an organizational </w:t>
      </w:r>
      <w:r w:rsidRPr="00B44F7E">
        <w:rPr>
          <w:rFonts w:ascii="Times New Roman" w:hAnsi="Times New Roman" w:cs="Times New Roman"/>
          <w:color w:val="000000" w:themeColor="text1"/>
        </w:rPr>
        <w:lastRenderedPageBreak/>
        <w:t>review of the Jamaica Constabulary Force (JCF)</w:t>
      </w:r>
      <w:r w:rsidR="002B4A8B" w:rsidRPr="00B44F7E">
        <w:rPr>
          <w:rFonts w:ascii="Times New Roman" w:hAnsi="Times New Roman" w:cs="Times New Roman"/>
          <w:color w:val="000000" w:themeColor="text1"/>
        </w:rPr>
        <w:t xml:space="preserve"> and </w:t>
      </w:r>
      <w:r w:rsidRPr="00B44F7E">
        <w:rPr>
          <w:rFonts w:ascii="Times New Roman" w:hAnsi="Times New Roman" w:cs="Times New Roman"/>
          <w:color w:val="000000" w:themeColor="text1"/>
        </w:rPr>
        <w:t>the establishment of the Counter Terrorism and Organized Crime Branch, for</w:t>
      </w:r>
      <w:r w:rsidR="00FB6634" w:rsidRPr="00B44F7E">
        <w:rPr>
          <w:rFonts w:ascii="Times New Roman" w:hAnsi="Times New Roman" w:cs="Times New Roman"/>
          <w:color w:val="000000" w:themeColor="text1"/>
        </w:rPr>
        <w:t xml:space="preserve"> issues</w:t>
      </w:r>
      <w:r w:rsidR="00453AC1">
        <w:rPr>
          <w:rFonts w:ascii="Times New Roman" w:hAnsi="Times New Roman" w:cs="Times New Roman"/>
          <w:color w:val="000000" w:themeColor="text1"/>
        </w:rPr>
        <w:t xml:space="preserve"> </w:t>
      </w:r>
      <w:r w:rsidRPr="00EB3327">
        <w:rPr>
          <w:rFonts w:ascii="Times New Roman" w:hAnsi="Times New Roman" w:cs="Times New Roman"/>
          <w:color w:val="000000" w:themeColor="text1"/>
        </w:rPr>
        <w:t>su</w:t>
      </w:r>
      <w:r w:rsidRPr="00B44F7E">
        <w:rPr>
          <w:rFonts w:ascii="Times New Roman" w:hAnsi="Times New Roman" w:cs="Times New Roman"/>
          <w:color w:val="000000" w:themeColor="text1"/>
        </w:rPr>
        <w:t>ch as gang suppression.</w:t>
      </w:r>
      <w:r w:rsidR="00FA3900" w:rsidRPr="00EB3327">
        <w:rPr>
          <w:rStyle w:val="FootnoteReference"/>
          <w:rFonts w:ascii="Times New Roman" w:hAnsi="Times New Roman" w:cs="Times New Roman"/>
          <w:color w:val="000000" w:themeColor="text1"/>
        </w:rPr>
        <w:footnoteReference w:id="42"/>
      </w:r>
      <w:r w:rsidRPr="00EB3327">
        <w:rPr>
          <w:rFonts w:ascii="Times New Roman" w:hAnsi="Times New Roman" w:cs="Times New Roman"/>
          <w:color w:val="000000" w:themeColor="text1"/>
        </w:rPr>
        <w:t xml:space="preserve"> Key initiatives were </w:t>
      </w:r>
      <w:r w:rsidR="00FA3900" w:rsidRPr="00B44F7E">
        <w:rPr>
          <w:rFonts w:ascii="Times New Roman" w:hAnsi="Times New Roman" w:cs="Times New Roman"/>
          <w:color w:val="000000" w:themeColor="text1"/>
        </w:rPr>
        <w:t xml:space="preserve">also </w:t>
      </w:r>
      <w:r w:rsidRPr="00B44F7E">
        <w:rPr>
          <w:rFonts w:ascii="Times New Roman" w:hAnsi="Times New Roman" w:cs="Times New Roman"/>
          <w:color w:val="000000" w:themeColor="text1"/>
        </w:rPr>
        <w:t>introduced to combat Trafficking in Persons (TIP), with development of a TIP database, resulting in Jamaica recording its first conviction for human trafficking in 2015</w:t>
      </w:r>
      <w:r w:rsidRPr="00B44F7E">
        <w:rPr>
          <w:rFonts w:ascii="Times New Roman" w:hAnsi="Times New Roman"/>
          <w:color w:val="000000" w:themeColor="text1"/>
          <w:sz w:val="24"/>
          <w:szCs w:val="24"/>
        </w:rPr>
        <w:t>.</w:t>
      </w:r>
      <w:r w:rsidR="00FA3900" w:rsidRPr="00EB3327">
        <w:rPr>
          <w:rStyle w:val="FootnoteReference"/>
          <w:rFonts w:ascii="Times New Roman" w:hAnsi="Times New Roman"/>
          <w:color w:val="000000" w:themeColor="text1"/>
          <w:sz w:val="24"/>
          <w:szCs w:val="24"/>
        </w:rPr>
        <w:footnoteReference w:id="43"/>
      </w:r>
    </w:p>
    <w:p w14:paraId="0F8D3BB4" w14:textId="18C57015" w:rsidR="00104BE0" w:rsidRPr="00B44F7E" w:rsidRDefault="00104BE0" w:rsidP="008F5E0B">
      <w:pPr>
        <w:spacing w:line="360" w:lineRule="auto"/>
        <w:jc w:val="both"/>
        <w:rPr>
          <w:rFonts w:ascii="Times New Roman" w:hAnsi="Times New Roman" w:cs="Times New Roman"/>
        </w:rPr>
      </w:pPr>
      <w:r w:rsidRPr="00B44F7E">
        <w:rPr>
          <w:rStyle w:val="Heading9Char"/>
          <w:b/>
        </w:rPr>
        <w:t>Violence against children</w:t>
      </w:r>
      <w:r w:rsidR="00CD33A1" w:rsidRPr="00B44F7E">
        <w:rPr>
          <w:b/>
        </w:rPr>
        <w:t xml:space="preserve"> </w:t>
      </w:r>
      <w:r w:rsidR="008F5E0B" w:rsidRPr="00B44F7E">
        <w:rPr>
          <w:b/>
        </w:rPr>
        <w:t xml:space="preserve">- </w:t>
      </w:r>
      <w:r w:rsidR="008F5E0B" w:rsidRPr="00B44F7E">
        <w:rPr>
          <w:rFonts w:ascii="Times New Roman" w:hAnsi="Times New Roman" w:cs="Times New Roman"/>
        </w:rPr>
        <w:t>Even</w:t>
      </w:r>
      <w:r w:rsidR="00890F1F" w:rsidRPr="00B44F7E">
        <w:rPr>
          <w:rFonts w:ascii="Times New Roman" w:hAnsi="Times New Roman" w:cs="Times New Roman"/>
        </w:rPr>
        <w:t xml:space="preserve"> </w:t>
      </w:r>
      <w:r w:rsidR="008F5E0B" w:rsidRPr="00B44F7E">
        <w:rPr>
          <w:rFonts w:ascii="Times New Roman" w:hAnsi="Times New Roman" w:cs="Times New Roman"/>
        </w:rPr>
        <w:t>though violence</w:t>
      </w:r>
      <w:r w:rsidR="00890F1F" w:rsidRPr="00B44F7E">
        <w:rPr>
          <w:rFonts w:ascii="Times New Roman" w:hAnsi="Times New Roman" w:cs="Times New Roman"/>
        </w:rPr>
        <w:t xml:space="preserve"> against children continues to be a problem,</w:t>
      </w:r>
      <w:r w:rsidR="00890F1F" w:rsidRPr="00B44F7E">
        <w:rPr>
          <w:b/>
        </w:rPr>
        <w:t xml:space="preserve"> </w:t>
      </w:r>
      <w:r w:rsidR="00CD33A1" w:rsidRPr="00B44F7E">
        <w:rPr>
          <w:rFonts w:ascii="Times New Roman" w:hAnsi="Times New Roman" w:cs="Times New Roman"/>
        </w:rPr>
        <w:t>Government is committed to promoting and protecting the rights of children and is in full support of the Global Partnership to End Violence Against Children Initiative.</w:t>
      </w:r>
      <w:r w:rsidR="00890F1F" w:rsidRPr="00B44F7E">
        <w:t xml:space="preserve"> </w:t>
      </w:r>
      <w:r w:rsidR="00890F1F" w:rsidRPr="00B44F7E">
        <w:rPr>
          <w:rFonts w:ascii="Times New Roman" w:hAnsi="Times New Roman" w:cs="Times New Roman"/>
        </w:rPr>
        <w:t xml:space="preserve">The Partnership brings together governments, foundations, the UN, civil society, academia, the private sector and young people in driving action </w:t>
      </w:r>
      <w:r w:rsidR="00EF1740">
        <w:rPr>
          <w:rFonts w:ascii="Times New Roman" w:hAnsi="Times New Roman" w:cs="Times New Roman"/>
        </w:rPr>
        <w:t>for</w:t>
      </w:r>
      <w:r w:rsidR="00890F1F" w:rsidRPr="00B44F7E">
        <w:rPr>
          <w:rFonts w:ascii="Times New Roman" w:hAnsi="Times New Roman" w:cs="Times New Roman"/>
        </w:rPr>
        <w:t xml:space="preserve"> the </w:t>
      </w:r>
      <w:r w:rsidR="00453AC1">
        <w:rPr>
          <w:rFonts w:ascii="Times New Roman" w:hAnsi="Times New Roman" w:cs="Times New Roman"/>
        </w:rPr>
        <w:t xml:space="preserve">achievement of the </w:t>
      </w:r>
      <w:r w:rsidR="00890F1F" w:rsidRPr="00B44F7E">
        <w:rPr>
          <w:rFonts w:ascii="Times New Roman" w:hAnsi="Times New Roman" w:cs="Times New Roman"/>
        </w:rPr>
        <w:t xml:space="preserve">new global target to end abuse, exploitation, trafficking and all forms of violence and torture against children. </w:t>
      </w:r>
    </w:p>
    <w:p w14:paraId="762CE2D3" w14:textId="69698787" w:rsidR="00070E65" w:rsidRPr="00B44F7E" w:rsidRDefault="00104BE0" w:rsidP="00FA3900">
      <w:pPr>
        <w:pStyle w:val="Heading9"/>
        <w:spacing w:line="360" w:lineRule="auto"/>
        <w:jc w:val="both"/>
        <w:rPr>
          <w:i w:val="0"/>
          <w:color w:val="auto"/>
        </w:rPr>
      </w:pPr>
      <w:r w:rsidRPr="00B44F7E">
        <w:rPr>
          <w:b/>
        </w:rPr>
        <w:t xml:space="preserve">Violence </w:t>
      </w:r>
      <w:r w:rsidR="001E4BD5" w:rsidRPr="00B44F7E">
        <w:rPr>
          <w:b/>
        </w:rPr>
        <w:t>against</w:t>
      </w:r>
      <w:r w:rsidRPr="00B44F7E">
        <w:rPr>
          <w:b/>
        </w:rPr>
        <w:t xml:space="preserve"> women</w:t>
      </w:r>
      <w:r w:rsidR="001E4BD5" w:rsidRPr="00B44F7E">
        <w:rPr>
          <w:b/>
        </w:rPr>
        <w:t xml:space="preserve"> - </w:t>
      </w:r>
      <w:r w:rsidR="00070E65" w:rsidRPr="00B44F7E">
        <w:rPr>
          <w:i w:val="0"/>
        </w:rPr>
        <w:t xml:space="preserve">  </w:t>
      </w:r>
      <w:r w:rsidR="00070E65" w:rsidRPr="00B44F7E">
        <w:rPr>
          <w:rFonts w:ascii="Times New Roman" w:hAnsi="Times New Roman" w:cs="Times New Roman"/>
          <w:i w:val="0"/>
          <w:color w:val="auto"/>
          <w:sz w:val="22"/>
          <w:szCs w:val="22"/>
        </w:rPr>
        <w:t xml:space="preserve">The UN Human Rights Committee in November 2016 expressed concern that </w:t>
      </w:r>
      <w:r w:rsidR="00070E65" w:rsidRPr="00B44F7E">
        <w:rPr>
          <w:rFonts w:ascii="Times New Roman" w:hAnsi="Times New Roman" w:cs="Times New Roman"/>
          <w:color w:val="auto"/>
          <w:sz w:val="22"/>
          <w:szCs w:val="22"/>
        </w:rPr>
        <w:t>‘legislation provides women and girls with only limited protection against violence, including domestic violence</w:t>
      </w:r>
      <w:r w:rsidR="00FA3900" w:rsidRPr="00B44F7E">
        <w:rPr>
          <w:rFonts w:ascii="Times New Roman" w:hAnsi="Times New Roman" w:cs="Times New Roman"/>
          <w:color w:val="auto"/>
          <w:sz w:val="22"/>
          <w:szCs w:val="22"/>
        </w:rPr>
        <w:t>’</w:t>
      </w:r>
      <w:r w:rsidR="00070E65" w:rsidRPr="00B44F7E">
        <w:rPr>
          <w:rFonts w:ascii="Times New Roman" w:hAnsi="Times New Roman" w:cs="Times New Roman"/>
          <w:i w:val="0"/>
          <w:color w:val="auto"/>
          <w:sz w:val="22"/>
          <w:szCs w:val="22"/>
        </w:rPr>
        <w:t>.  Some of the challenge</w:t>
      </w:r>
      <w:r w:rsidR="00890F1F" w:rsidRPr="00B44F7E">
        <w:rPr>
          <w:rFonts w:ascii="Times New Roman" w:hAnsi="Times New Roman" w:cs="Times New Roman"/>
          <w:i w:val="0"/>
          <w:color w:val="auto"/>
          <w:sz w:val="22"/>
          <w:szCs w:val="22"/>
        </w:rPr>
        <w:t>s</w:t>
      </w:r>
      <w:r w:rsidR="00FA3900" w:rsidRPr="00B44F7E">
        <w:rPr>
          <w:rFonts w:ascii="Times New Roman" w:hAnsi="Times New Roman" w:cs="Times New Roman"/>
          <w:i w:val="0"/>
          <w:color w:val="auto"/>
          <w:sz w:val="22"/>
          <w:szCs w:val="22"/>
        </w:rPr>
        <w:t xml:space="preserve"> that exist are: l</w:t>
      </w:r>
      <w:r w:rsidR="00070E65" w:rsidRPr="00B44F7E">
        <w:rPr>
          <w:rFonts w:ascii="Times New Roman" w:hAnsi="Times New Roman" w:cs="Times New Roman"/>
          <w:i w:val="0"/>
          <w:color w:val="auto"/>
          <w:sz w:val="22"/>
          <w:szCs w:val="22"/>
        </w:rPr>
        <w:t xml:space="preserve">imited work has been conducted with women 25 years and under who have </w:t>
      </w:r>
      <w:r w:rsidR="00CD33A1" w:rsidRPr="00B44F7E">
        <w:rPr>
          <w:rFonts w:ascii="Times New Roman" w:hAnsi="Times New Roman" w:cs="Times New Roman"/>
          <w:i w:val="0"/>
          <w:color w:val="auto"/>
          <w:sz w:val="22"/>
          <w:szCs w:val="22"/>
        </w:rPr>
        <w:t>experienced gender</w:t>
      </w:r>
      <w:r w:rsidR="00070E65" w:rsidRPr="00B44F7E">
        <w:rPr>
          <w:rFonts w:ascii="Times New Roman" w:hAnsi="Times New Roman" w:cs="Times New Roman"/>
          <w:i w:val="0"/>
          <w:color w:val="auto"/>
          <w:sz w:val="22"/>
          <w:szCs w:val="22"/>
        </w:rPr>
        <w:t xml:space="preserve">-based violence (GBV); shelters are </w:t>
      </w:r>
      <w:r w:rsidR="00EB3327" w:rsidRPr="00B44F7E">
        <w:rPr>
          <w:rFonts w:ascii="Times New Roman" w:hAnsi="Times New Roman" w:cs="Times New Roman"/>
          <w:i w:val="0"/>
          <w:color w:val="auto"/>
          <w:sz w:val="22"/>
          <w:szCs w:val="22"/>
        </w:rPr>
        <w:t>non-existent</w:t>
      </w:r>
      <w:r w:rsidR="00070E65" w:rsidRPr="00B44F7E">
        <w:rPr>
          <w:rFonts w:ascii="Times New Roman" w:hAnsi="Times New Roman" w:cs="Times New Roman"/>
          <w:i w:val="0"/>
          <w:color w:val="auto"/>
          <w:sz w:val="22"/>
          <w:szCs w:val="22"/>
        </w:rPr>
        <w:t xml:space="preserve">; and limited </w:t>
      </w:r>
      <w:r w:rsidR="00CD33A1" w:rsidRPr="00B44F7E">
        <w:rPr>
          <w:rFonts w:ascii="Times New Roman" w:hAnsi="Times New Roman" w:cs="Times New Roman"/>
          <w:i w:val="0"/>
          <w:color w:val="auto"/>
          <w:sz w:val="22"/>
          <w:szCs w:val="22"/>
        </w:rPr>
        <w:t xml:space="preserve">availability </w:t>
      </w:r>
      <w:r w:rsidR="00890F1F" w:rsidRPr="00B44F7E">
        <w:rPr>
          <w:rFonts w:ascii="Times New Roman" w:hAnsi="Times New Roman" w:cs="Times New Roman"/>
          <w:i w:val="0"/>
          <w:color w:val="auto"/>
          <w:sz w:val="22"/>
          <w:szCs w:val="22"/>
        </w:rPr>
        <w:t>of psychological</w:t>
      </w:r>
      <w:r w:rsidR="00070E65" w:rsidRPr="00B44F7E">
        <w:rPr>
          <w:rFonts w:ascii="Times New Roman" w:hAnsi="Times New Roman" w:cs="Times New Roman"/>
          <w:i w:val="0"/>
          <w:color w:val="auto"/>
          <w:sz w:val="22"/>
          <w:szCs w:val="22"/>
        </w:rPr>
        <w:t xml:space="preserve"> and psychosocial </w:t>
      </w:r>
      <w:r w:rsidR="00CD33A1" w:rsidRPr="00B44F7E">
        <w:rPr>
          <w:rFonts w:ascii="Times New Roman" w:hAnsi="Times New Roman" w:cs="Times New Roman"/>
          <w:i w:val="0"/>
          <w:color w:val="auto"/>
          <w:sz w:val="22"/>
          <w:szCs w:val="22"/>
        </w:rPr>
        <w:t xml:space="preserve">expertise to </w:t>
      </w:r>
      <w:r w:rsidR="00070E65" w:rsidRPr="00B44F7E">
        <w:rPr>
          <w:rFonts w:ascii="Times New Roman" w:hAnsi="Times New Roman" w:cs="Times New Roman"/>
          <w:i w:val="0"/>
          <w:color w:val="auto"/>
          <w:sz w:val="22"/>
          <w:szCs w:val="22"/>
        </w:rPr>
        <w:t>support victims</w:t>
      </w:r>
      <w:r w:rsidR="00CD33A1" w:rsidRPr="00B44F7E">
        <w:rPr>
          <w:rFonts w:ascii="Times New Roman" w:hAnsi="Times New Roman" w:cs="Times New Roman"/>
          <w:i w:val="0"/>
          <w:color w:val="auto"/>
          <w:sz w:val="22"/>
          <w:szCs w:val="22"/>
        </w:rPr>
        <w:t>.</w:t>
      </w:r>
      <w:r w:rsidR="00CD33A1" w:rsidRPr="00B44F7E">
        <w:rPr>
          <w:i w:val="0"/>
          <w:color w:val="auto"/>
        </w:rPr>
        <w:t xml:space="preserve">  </w:t>
      </w:r>
    </w:p>
    <w:p w14:paraId="63C57585" w14:textId="3306A500" w:rsidR="009C2EF5" w:rsidRPr="00B44F7E" w:rsidRDefault="009C2EF5" w:rsidP="00FA3900">
      <w:pPr>
        <w:pStyle w:val="Heading9"/>
        <w:jc w:val="both"/>
        <w:rPr>
          <w:rFonts w:ascii="Times New Roman" w:hAnsi="Times New Roman" w:cs="Times New Roman"/>
        </w:rPr>
      </w:pPr>
      <w:r w:rsidRPr="00B44F7E">
        <w:rPr>
          <w:rFonts w:ascii="Times New Roman" w:hAnsi="Times New Roman" w:cs="Times New Roman"/>
          <w:i w:val="0"/>
          <w:color w:val="auto"/>
          <w:sz w:val="22"/>
          <w:szCs w:val="22"/>
        </w:rPr>
        <w:t>The following are some actions taken by Jamaica:</w:t>
      </w:r>
    </w:p>
    <w:p w14:paraId="293A5D2A" w14:textId="79F8ECEE" w:rsidR="009C2EF5" w:rsidRPr="00B44F7E" w:rsidRDefault="009C2EF5" w:rsidP="00FA3900">
      <w:pPr>
        <w:pStyle w:val="ListParagraph"/>
        <w:numPr>
          <w:ilvl w:val="0"/>
          <w:numId w:val="23"/>
        </w:numPr>
        <w:spacing w:line="360" w:lineRule="auto"/>
        <w:jc w:val="both"/>
        <w:rPr>
          <w:rFonts w:ascii="Times New Roman" w:hAnsi="Times New Roman" w:cs="Times New Roman"/>
        </w:rPr>
      </w:pPr>
      <w:r w:rsidRPr="00B44F7E">
        <w:rPr>
          <w:rFonts w:ascii="Times New Roman" w:hAnsi="Times New Roman" w:cs="Times New Roman"/>
        </w:rPr>
        <w:t xml:space="preserve">The adoption of legislative measures aimed at eliminating discrimination against women, including the Domestic Violence (Amendment) Act. </w:t>
      </w:r>
    </w:p>
    <w:p w14:paraId="3F14D2AC" w14:textId="3F2BEA98" w:rsidR="009C2EF5" w:rsidRPr="00B44F7E" w:rsidRDefault="009C2EF5" w:rsidP="00FA3900">
      <w:pPr>
        <w:pStyle w:val="ListParagraph"/>
        <w:numPr>
          <w:ilvl w:val="0"/>
          <w:numId w:val="23"/>
        </w:numPr>
        <w:spacing w:line="360" w:lineRule="auto"/>
        <w:jc w:val="both"/>
        <w:rPr>
          <w:rFonts w:ascii="Times New Roman" w:hAnsi="Times New Roman" w:cs="Times New Roman"/>
        </w:rPr>
      </w:pPr>
      <w:r w:rsidRPr="00B44F7E">
        <w:rPr>
          <w:rFonts w:ascii="Times New Roman" w:hAnsi="Times New Roman" w:cs="Times New Roman"/>
        </w:rPr>
        <w:t>A Joint Select Committee of Parli</w:t>
      </w:r>
      <w:r w:rsidR="00FA3900" w:rsidRPr="00B44F7E">
        <w:rPr>
          <w:rFonts w:ascii="Times New Roman" w:hAnsi="Times New Roman" w:cs="Times New Roman"/>
        </w:rPr>
        <w:t xml:space="preserve">ament is currently </w:t>
      </w:r>
      <w:r w:rsidRPr="00B44F7E">
        <w:rPr>
          <w:rFonts w:ascii="Times New Roman" w:hAnsi="Times New Roman" w:cs="Times New Roman"/>
        </w:rPr>
        <w:t>review</w:t>
      </w:r>
      <w:r w:rsidR="00FA3900" w:rsidRPr="00B44F7E">
        <w:rPr>
          <w:rFonts w:ascii="Times New Roman" w:hAnsi="Times New Roman" w:cs="Times New Roman"/>
        </w:rPr>
        <w:t>ing</w:t>
      </w:r>
      <w:r w:rsidRPr="00B44F7E">
        <w:rPr>
          <w:rFonts w:ascii="Times New Roman" w:hAnsi="Times New Roman" w:cs="Times New Roman"/>
        </w:rPr>
        <w:t xml:space="preserve"> the Sexual Offences Act 2009. </w:t>
      </w:r>
    </w:p>
    <w:p w14:paraId="761F2C96" w14:textId="0ECB8C1C" w:rsidR="00104BE0" w:rsidRPr="00B44F7E" w:rsidRDefault="009C2EF5" w:rsidP="00FA3900">
      <w:pPr>
        <w:pStyle w:val="ListParagraph"/>
        <w:numPr>
          <w:ilvl w:val="0"/>
          <w:numId w:val="23"/>
        </w:numPr>
        <w:spacing w:line="360" w:lineRule="auto"/>
        <w:jc w:val="both"/>
        <w:rPr>
          <w:rFonts w:ascii="Times New Roman" w:hAnsi="Times New Roman" w:cs="Times New Roman"/>
        </w:rPr>
      </w:pPr>
      <w:r w:rsidRPr="00B44F7E">
        <w:rPr>
          <w:rFonts w:ascii="Times New Roman" w:hAnsi="Times New Roman" w:cs="Times New Roman"/>
        </w:rPr>
        <w:t xml:space="preserve">The </w:t>
      </w:r>
      <w:r w:rsidR="00EF1740">
        <w:rPr>
          <w:rFonts w:ascii="Times New Roman" w:hAnsi="Times New Roman" w:cs="Times New Roman"/>
        </w:rPr>
        <w:t>D</w:t>
      </w:r>
      <w:r w:rsidR="00FA3900" w:rsidRPr="00B44F7E">
        <w:rPr>
          <w:rFonts w:ascii="Times New Roman" w:hAnsi="Times New Roman" w:cs="Times New Roman"/>
        </w:rPr>
        <w:t xml:space="preserve">raft </w:t>
      </w:r>
      <w:r w:rsidRPr="00B44F7E">
        <w:rPr>
          <w:rFonts w:ascii="Times New Roman" w:hAnsi="Times New Roman" w:cs="Times New Roman"/>
        </w:rPr>
        <w:t>National Strategic Plan of Action to Eliminate Gender-based Violence in Jamaica</w:t>
      </w:r>
      <w:r w:rsidR="00FA3900" w:rsidRPr="00B44F7E">
        <w:rPr>
          <w:rFonts w:ascii="Times New Roman" w:hAnsi="Times New Roman" w:cs="Times New Roman"/>
        </w:rPr>
        <w:t xml:space="preserve"> has been developed as a </w:t>
      </w:r>
      <w:r w:rsidRPr="00B44F7E">
        <w:rPr>
          <w:rFonts w:ascii="Times New Roman" w:hAnsi="Times New Roman" w:cs="Times New Roman"/>
        </w:rPr>
        <w:t xml:space="preserve">guiding </w:t>
      </w:r>
      <w:r w:rsidR="00FA3900" w:rsidRPr="00B44F7E">
        <w:rPr>
          <w:rFonts w:ascii="Times New Roman" w:hAnsi="Times New Roman" w:cs="Times New Roman"/>
        </w:rPr>
        <w:t>tool</w:t>
      </w:r>
      <w:r w:rsidR="00B04AC0" w:rsidRPr="00B44F7E">
        <w:rPr>
          <w:rFonts w:ascii="Times New Roman" w:hAnsi="Times New Roman" w:cs="Times New Roman"/>
        </w:rPr>
        <w:t>,</w:t>
      </w:r>
      <w:r w:rsidR="00FA3900" w:rsidRPr="00B44F7E">
        <w:rPr>
          <w:rFonts w:ascii="Times New Roman" w:hAnsi="Times New Roman" w:cs="Times New Roman"/>
        </w:rPr>
        <w:t xml:space="preserve"> however</w:t>
      </w:r>
      <w:r w:rsidR="00B04AC0" w:rsidRPr="00B44F7E">
        <w:rPr>
          <w:rFonts w:ascii="Times New Roman" w:hAnsi="Times New Roman" w:cs="Times New Roman"/>
        </w:rPr>
        <w:t>,</w:t>
      </w:r>
      <w:r w:rsidR="00FA3900" w:rsidRPr="00B44F7E">
        <w:rPr>
          <w:rFonts w:ascii="Times New Roman" w:hAnsi="Times New Roman" w:cs="Times New Roman"/>
        </w:rPr>
        <w:t xml:space="preserve"> the draft </w:t>
      </w:r>
      <w:r w:rsidR="00EF1740">
        <w:rPr>
          <w:rFonts w:ascii="Times New Roman" w:hAnsi="Times New Roman" w:cs="Times New Roman"/>
        </w:rPr>
        <w:t>is two years old</w:t>
      </w:r>
      <w:r w:rsidR="00453AC1">
        <w:rPr>
          <w:rFonts w:ascii="Times New Roman" w:hAnsi="Times New Roman" w:cs="Times New Roman"/>
        </w:rPr>
        <w:t>.</w:t>
      </w:r>
      <w:r w:rsidR="00FA3900" w:rsidRPr="00B44F7E">
        <w:rPr>
          <w:rFonts w:ascii="Times New Roman" w:hAnsi="Times New Roman" w:cs="Times New Roman"/>
        </w:rPr>
        <w:t xml:space="preserve">. </w:t>
      </w:r>
    </w:p>
    <w:p w14:paraId="4F16F3B0" w14:textId="31CACBC4" w:rsidR="00104BE0" w:rsidRPr="00B44F7E" w:rsidRDefault="00104BE0" w:rsidP="00FA3900">
      <w:pPr>
        <w:spacing w:line="360" w:lineRule="auto"/>
        <w:jc w:val="both"/>
        <w:rPr>
          <w:rFonts w:ascii="Times New Roman" w:hAnsi="Times New Roman" w:cs="Times New Roman"/>
        </w:rPr>
      </w:pPr>
      <w:r w:rsidRPr="00B44F7E">
        <w:rPr>
          <w:rStyle w:val="Heading9Char"/>
          <w:rFonts w:ascii="Times New Roman" w:hAnsi="Times New Roman" w:cs="Times New Roman"/>
          <w:b/>
        </w:rPr>
        <w:t>Violence ag</w:t>
      </w:r>
      <w:r w:rsidR="008B5592" w:rsidRPr="00B44F7E">
        <w:rPr>
          <w:rStyle w:val="Heading9Char"/>
          <w:rFonts w:ascii="Times New Roman" w:hAnsi="Times New Roman" w:cs="Times New Roman"/>
          <w:b/>
        </w:rPr>
        <w:t xml:space="preserve">ainst </w:t>
      </w:r>
      <w:r w:rsidR="00B04AC0" w:rsidRPr="00B44F7E">
        <w:rPr>
          <w:rStyle w:val="Heading9Char"/>
          <w:rFonts w:ascii="Times New Roman" w:hAnsi="Times New Roman" w:cs="Times New Roman"/>
          <w:b/>
        </w:rPr>
        <w:t>th</w:t>
      </w:r>
      <w:r w:rsidRPr="00B44F7E">
        <w:rPr>
          <w:rStyle w:val="Heading9Char"/>
          <w:rFonts w:ascii="Times New Roman" w:hAnsi="Times New Roman" w:cs="Times New Roman"/>
          <w:b/>
        </w:rPr>
        <w:t xml:space="preserve">e </w:t>
      </w:r>
      <w:r w:rsidR="008B5592" w:rsidRPr="00B44F7E">
        <w:rPr>
          <w:rStyle w:val="Heading9Char"/>
          <w:rFonts w:ascii="Times New Roman" w:hAnsi="Times New Roman" w:cs="Times New Roman"/>
          <w:b/>
        </w:rPr>
        <w:t>Lesbian, Gay, Bisexual and Transgender (</w:t>
      </w:r>
      <w:r w:rsidRPr="00B44F7E">
        <w:rPr>
          <w:rStyle w:val="Heading9Char"/>
          <w:rFonts w:ascii="Times New Roman" w:hAnsi="Times New Roman" w:cs="Times New Roman"/>
          <w:b/>
        </w:rPr>
        <w:t>LGBT</w:t>
      </w:r>
      <w:r w:rsidR="008B5592" w:rsidRPr="00B44F7E">
        <w:rPr>
          <w:rStyle w:val="Heading9Char"/>
          <w:rFonts w:ascii="Times New Roman" w:hAnsi="Times New Roman" w:cs="Times New Roman"/>
          <w:b/>
        </w:rPr>
        <w:t xml:space="preserve">) </w:t>
      </w:r>
      <w:r w:rsidRPr="00B44F7E">
        <w:rPr>
          <w:rStyle w:val="Heading9Char"/>
          <w:rFonts w:ascii="Times New Roman" w:hAnsi="Times New Roman" w:cs="Times New Roman"/>
          <w:b/>
        </w:rPr>
        <w:t>community</w:t>
      </w:r>
      <w:r w:rsidR="008B5592" w:rsidRPr="00B44F7E">
        <w:rPr>
          <w:rFonts w:ascii="Times New Roman" w:hAnsi="Times New Roman" w:cs="Times New Roman"/>
        </w:rPr>
        <w:t xml:space="preserve"> - Included in the groups most vulnerable to violence and crime is lesbian, gay, bisexual and transgender (LGBT) community who are at risk of, and have experienced victimization and violence as a result of their sexual orientation, gender identity, and/or gender expression.</w:t>
      </w:r>
      <w:r w:rsidR="008B5592" w:rsidRPr="00EB3327">
        <w:rPr>
          <w:rStyle w:val="FootnoteReference"/>
          <w:rFonts w:ascii="Times New Roman" w:hAnsi="Times New Roman" w:cs="Times New Roman"/>
        </w:rPr>
        <w:footnoteReference w:id="44"/>
      </w:r>
      <w:r w:rsidR="001E4BD5" w:rsidRPr="00EB3327">
        <w:rPr>
          <w:rFonts w:ascii="Times New Roman" w:hAnsi="Times New Roman" w:cs="Times New Roman"/>
        </w:rPr>
        <w:t xml:space="preserve">  Over the years, the</w:t>
      </w:r>
      <w:r w:rsidR="001E4BD5" w:rsidRPr="00B44F7E">
        <w:rPr>
          <w:rFonts w:ascii="Times New Roman" w:hAnsi="Times New Roman" w:cs="Times New Roman"/>
        </w:rPr>
        <w:t xml:space="preserve"> socio-cultural and legal environments have contributed to the prevalence of discrimination and acts of violence against LGBT Jamaicans. Between 2009 and 2012, a total of 231 reports were made to J-FLAG (a human rights organi</w:t>
      </w:r>
      <w:r w:rsidR="00D13A6B">
        <w:rPr>
          <w:rFonts w:ascii="Times New Roman" w:hAnsi="Times New Roman" w:cs="Times New Roman"/>
        </w:rPr>
        <w:t>z</w:t>
      </w:r>
      <w:r w:rsidR="001E4BD5" w:rsidRPr="00B44F7E">
        <w:rPr>
          <w:rFonts w:ascii="Times New Roman" w:hAnsi="Times New Roman" w:cs="Times New Roman"/>
        </w:rPr>
        <w:t xml:space="preserve">ation </w:t>
      </w:r>
      <w:r w:rsidR="001E4BD5" w:rsidRPr="00B44F7E">
        <w:rPr>
          <w:rFonts w:ascii="Times New Roman" w:hAnsi="Times New Roman" w:cs="Times New Roman"/>
        </w:rPr>
        <w:lastRenderedPageBreak/>
        <w:t>advocating</w:t>
      </w:r>
      <w:r w:rsidR="00B04AC0" w:rsidRPr="00B44F7E">
        <w:rPr>
          <w:rFonts w:ascii="Times New Roman" w:hAnsi="Times New Roman" w:cs="Times New Roman"/>
        </w:rPr>
        <w:t xml:space="preserve"> </w:t>
      </w:r>
      <w:r w:rsidR="003C780E" w:rsidRPr="00B44F7E">
        <w:rPr>
          <w:rFonts w:ascii="Times New Roman" w:hAnsi="Times New Roman" w:cs="Times New Roman"/>
        </w:rPr>
        <w:t>for</w:t>
      </w:r>
      <w:r w:rsidR="001E4BD5" w:rsidRPr="00B44F7E">
        <w:rPr>
          <w:rFonts w:ascii="Times New Roman" w:hAnsi="Times New Roman" w:cs="Times New Roman"/>
        </w:rPr>
        <w:t xml:space="preserve"> a Jamaican society where the human rights of lesbian, gay, bisexual and transgender (LGBT) persons are respected).</w:t>
      </w:r>
      <w:r w:rsidR="001E4BD5" w:rsidRPr="00EB3327">
        <w:rPr>
          <w:rStyle w:val="FootnoteReference"/>
          <w:rFonts w:ascii="Times New Roman" w:hAnsi="Times New Roman" w:cs="Times New Roman"/>
        </w:rPr>
        <w:footnoteReference w:id="45"/>
      </w:r>
      <w:r w:rsidR="001E4BD5" w:rsidRPr="00EB3327">
        <w:rPr>
          <w:rFonts w:ascii="Times New Roman" w:hAnsi="Times New Roman" w:cs="Times New Roman"/>
        </w:rPr>
        <w:t xml:space="preserve">  Efforts such as the introduction of the </w:t>
      </w:r>
      <w:r w:rsidR="001E4BD5" w:rsidRPr="00B44F7E">
        <w:rPr>
          <w:rFonts w:ascii="Times New Roman" w:hAnsi="Times New Roman" w:cs="Times New Roman"/>
        </w:rPr>
        <w:t xml:space="preserve">Diversity Policy and the hosting </w:t>
      </w:r>
      <w:r w:rsidR="00B04AC0" w:rsidRPr="00B44F7E">
        <w:rPr>
          <w:rFonts w:ascii="Times New Roman" w:hAnsi="Times New Roman" w:cs="Times New Roman"/>
        </w:rPr>
        <w:t xml:space="preserve">of a </w:t>
      </w:r>
      <w:r w:rsidR="001E4BD5" w:rsidRPr="00B44F7E">
        <w:rPr>
          <w:rFonts w:ascii="Times New Roman" w:hAnsi="Times New Roman" w:cs="Times New Roman"/>
        </w:rPr>
        <w:t>number of human rights-related capacity building and sensitization workshops have been made by the Government</w:t>
      </w:r>
      <w:r w:rsidR="00EF1740">
        <w:rPr>
          <w:rFonts w:ascii="Times New Roman" w:hAnsi="Times New Roman" w:cs="Times New Roman"/>
        </w:rPr>
        <w:t>,</w:t>
      </w:r>
      <w:r w:rsidR="001E4BD5" w:rsidRPr="00B44F7E">
        <w:rPr>
          <w:rFonts w:ascii="Times New Roman" w:hAnsi="Times New Roman" w:cs="Times New Roman"/>
        </w:rPr>
        <w:t xml:space="preserve"> but more still needs to done. </w:t>
      </w:r>
    </w:p>
    <w:p w14:paraId="15C6AA7D" w14:textId="2BB8EF99" w:rsidR="00104BE0" w:rsidRPr="004C01BA" w:rsidRDefault="00104BE0" w:rsidP="00182043">
      <w:pPr>
        <w:pStyle w:val="Heading8"/>
        <w:rPr>
          <w:b/>
        </w:rPr>
      </w:pPr>
      <w:r w:rsidRPr="004C01BA">
        <w:rPr>
          <w:b/>
        </w:rPr>
        <w:t>Road Traffic Accidents</w:t>
      </w:r>
    </w:p>
    <w:p w14:paraId="0FA68607" w14:textId="001C90D7" w:rsidR="00104BE0" w:rsidRPr="00B44F7E" w:rsidRDefault="00104BE0" w:rsidP="00104BE0">
      <w:pPr>
        <w:spacing w:line="360" w:lineRule="auto"/>
        <w:jc w:val="both"/>
      </w:pPr>
      <w:r w:rsidRPr="00B44F7E">
        <w:rPr>
          <w:rFonts w:ascii="Times New Roman" w:hAnsi="Times New Roman"/>
        </w:rPr>
        <w:t xml:space="preserve">Road traffic fatality </w:t>
      </w:r>
      <w:r w:rsidR="00401153" w:rsidRPr="00B44F7E">
        <w:rPr>
          <w:rFonts w:ascii="Times New Roman" w:hAnsi="Times New Roman"/>
        </w:rPr>
        <w:t>rates were</w:t>
      </w:r>
      <w:r w:rsidRPr="00B44F7E">
        <w:rPr>
          <w:rFonts w:ascii="Times New Roman" w:hAnsi="Times New Roman"/>
        </w:rPr>
        <w:t xml:space="preserve"> 12.2</w:t>
      </w:r>
      <w:r w:rsidR="00877EC6" w:rsidRPr="00B44F7E">
        <w:rPr>
          <w:rFonts w:ascii="Times New Roman" w:hAnsi="Times New Roman"/>
        </w:rPr>
        <w:t xml:space="preserve"> deaths </w:t>
      </w:r>
      <w:r w:rsidR="003C780E" w:rsidRPr="00B44F7E">
        <w:rPr>
          <w:rFonts w:ascii="Times New Roman" w:hAnsi="Times New Roman"/>
        </w:rPr>
        <w:t>/100,000 in 2014</w:t>
      </w:r>
      <w:r w:rsidRPr="00B44F7E">
        <w:rPr>
          <w:rFonts w:ascii="Times New Roman" w:hAnsi="Times New Roman"/>
        </w:rPr>
        <w:t xml:space="preserve"> and 14.0 deaths / 100,000 inhabitants </w:t>
      </w:r>
      <w:r w:rsidR="00401153" w:rsidRPr="00B44F7E">
        <w:rPr>
          <w:rFonts w:ascii="Times New Roman" w:hAnsi="Times New Roman"/>
        </w:rPr>
        <w:t>in 2015</w:t>
      </w:r>
      <w:r w:rsidR="00877EC6" w:rsidRPr="00B44F7E">
        <w:rPr>
          <w:rFonts w:ascii="Times New Roman" w:hAnsi="Times New Roman"/>
        </w:rPr>
        <w:t>.</w:t>
      </w:r>
      <w:r w:rsidRPr="00B44F7E">
        <w:rPr>
          <w:rFonts w:ascii="Times New Roman" w:hAnsi="Times New Roman"/>
        </w:rPr>
        <w:t xml:space="preserve"> </w:t>
      </w:r>
      <w:r w:rsidR="008F5E0B" w:rsidRPr="00B44F7E">
        <w:rPr>
          <w:rFonts w:ascii="Times New Roman" w:hAnsi="Times New Roman"/>
        </w:rPr>
        <w:t>In 2014, loss of life due to transport crashes was the fifteenth</w:t>
      </w:r>
      <w:r w:rsidR="00877EC6" w:rsidRPr="00B44F7E">
        <w:rPr>
          <w:rFonts w:ascii="Times New Roman" w:hAnsi="Times New Roman"/>
        </w:rPr>
        <w:t xml:space="preserve"> (15</w:t>
      </w:r>
      <w:r w:rsidR="00877EC6" w:rsidRPr="00B44F7E">
        <w:rPr>
          <w:rFonts w:ascii="Times New Roman" w:hAnsi="Times New Roman"/>
          <w:vertAlign w:val="superscript"/>
        </w:rPr>
        <w:t>th</w:t>
      </w:r>
      <w:r w:rsidR="00877EC6" w:rsidRPr="00B44F7E">
        <w:rPr>
          <w:rFonts w:ascii="Times New Roman" w:hAnsi="Times New Roman"/>
        </w:rPr>
        <w:t>)</w:t>
      </w:r>
      <w:r w:rsidR="008F5E0B" w:rsidRPr="00B44F7E">
        <w:rPr>
          <w:rFonts w:ascii="Times New Roman" w:hAnsi="Times New Roman"/>
        </w:rPr>
        <w:t xml:space="preserve"> main cause of death and approximately 55% of the road fatalities were in the most productive age range 15-44 years.</w:t>
      </w:r>
      <w:r w:rsidR="008F5E0B" w:rsidRPr="00EB3327">
        <w:rPr>
          <w:rStyle w:val="FootnoteReference"/>
          <w:rFonts w:ascii="Times New Roman" w:hAnsi="Times New Roman"/>
        </w:rPr>
        <w:footnoteReference w:id="46"/>
      </w:r>
      <w:r w:rsidR="008F5E0B" w:rsidRPr="00EB3327">
        <w:rPr>
          <w:rFonts w:ascii="Times New Roman" w:hAnsi="Times New Roman"/>
        </w:rPr>
        <w:t xml:space="preserve"> </w:t>
      </w:r>
      <w:r w:rsidR="00877EC6" w:rsidRPr="00B44F7E">
        <w:rPr>
          <w:rFonts w:ascii="Times New Roman" w:hAnsi="Times New Roman"/>
        </w:rPr>
        <w:t xml:space="preserve">Between 2010 and 2015, 80% </w:t>
      </w:r>
      <w:r w:rsidR="00401153" w:rsidRPr="00B44F7E">
        <w:rPr>
          <w:rFonts w:ascii="Times New Roman" w:hAnsi="Times New Roman"/>
        </w:rPr>
        <w:t>of the</w:t>
      </w:r>
      <w:r w:rsidRPr="00B44F7E">
        <w:rPr>
          <w:rFonts w:ascii="Times New Roman" w:hAnsi="Times New Roman"/>
        </w:rPr>
        <w:t xml:space="preserve"> fatalities each </w:t>
      </w:r>
      <w:r w:rsidR="00D227EB" w:rsidRPr="00B44F7E">
        <w:rPr>
          <w:rFonts w:ascii="Times New Roman" w:hAnsi="Times New Roman"/>
        </w:rPr>
        <w:t>year, were</w:t>
      </w:r>
      <w:r w:rsidR="008F5E0B" w:rsidRPr="00B44F7E">
        <w:rPr>
          <w:rFonts w:ascii="Times New Roman" w:hAnsi="Times New Roman"/>
        </w:rPr>
        <w:t xml:space="preserve"> male</w:t>
      </w:r>
      <w:r w:rsidRPr="00B44F7E">
        <w:rPr>
          <w:rFonts w:ascii="Times New Roman" w:hAnsi="Times New Roman"/>
        </w:rPr>
        <w:t xml:space="preserve">. </w:t>
      </w:r>
      <w:r w:rsidR="00607929" w:rsidRPr="00B44F7E">
        <w:rPr>
          <w:rFonts w:ascii="Times New Roman" w:hAnsi="Times New Roman"/>
        </w:rPr>
        <w:t>The National Road Safety Council of Jamaica (NRSCJ)</w:t>
      </w:r>
      <w:r w:rsidR="00877EC6" w:rsidRPr="00B44F7E">
        <w:rPr>
          <w:rFonts w:ascii="Times New Roman" w:hAnsi="Times New Roman"/>
        </w:rPr>
        <w:t xml:space="preserve"> </w:t>
      </w:r>
      <w:r w:rsidR="00607929" w:rsidRPr="00B44F7E">
        <w:rPr>
          <w:rFonts w:ascii="Times New Roman" w:hAnsi="Times New Roman"/>
        </w:rPr>
        <w:t>plays a key role in increasing awareness and effective enforcement towards more responsible road usage.</w:t>
      </w:r>
    </w:p>
    <w:p w14:paraId="58AB9D1E" w14:textId="77777777" w:rsidR="008C160A" w:rsidRDefault="008C160A" w:rsidP="00182043">
      <w:pPr>
        <w:pStyle w:val="Heading6"/>
        <w:rPr>
          <w:rStyle w:val="Heading6Char"/>
          <w:b/>
          <w:i/>
          <w:iCs/>
          <w:u w:val="single"/>
        </w:rPr>
      </w:pPr>
    </w:p>
    <w:p w14:paraId="423803A9" w14:textId="7AE42517" w:rsidR="00890F1F" w:rsidRPr="004C01BA" w:rsidRDefault="00890F1F" w:rsidP="00182043">
      <w:pPr>
        <w:pStyle w:val="Heading6"/>
        <w:rPr>
          <w:rStyle w:val="Heading6Char"/>
          <w:b/>
          <w:i/>
          <w:iCs/>
          <w:u w:val="single"/>
        </w:rPr>
      </w:pPr>
      <w:r w:rsidRPr="004C01BA">
        <w:rPr>
          <w:rStyle w:val="Heading6Char"/>
          <w:b/>
          <w:i/>
          <w:iCs/>
          <w:u w:val="single"/>
        </w:rPr>
        <w:t>Communicable Diseases</w:t>
      </w:r>
    </w:p>
    <w:p w14:paraId="35011523" w14:textId="5190EC4C" w:rsidR="00983EC7" w:rsidRDefault="006636F9" w:rsidP="006C1D99">
      <w:pPr>
        <w:spacing w:after="0" w:line="360" w:lineRule="auto"/>
        <w:jc w:val="both"/>
        <w:rPr>
          <w:rFonts w:ascii="Times New Roman" w:hAnsi="Times New Roman"/>
        </w:rPr>
      </w:pPr>
      <w:r w:rsidRPr="00B44F7E">
        <w:rPr>
          <w:rFonts w:ascii="Times New Roman" w:hAnsi="Times New Roman"/>
        </w:rPr>
        <w:t xml:space="preserve">The HIV prevalence in 2014 was 1.8 % with an estimated 29, 690 persons living with the virus.  From </w:t>
      </w:r>
      <w:r w:rsidR="003C780E" w:rsidRPr="00B44F7E">
        <w:rPr>
          <w:rFonts w:ascii="Times New Roman" w:hAnsi="Times New Roman"/>
        </w:rPr>
        <w:t xml:space="preserve">the </w:t>
      </w:r>
      <w:r w:rsidR="00D35584">
        <w:rPr>
          <w:rFonts w:ascii="Times New Roman" w:hAnsi="Times New Roman"/>
        </w:rPr>
        <w:t>start</w:t>
      </w:r>
      <w:r w:rsidR="00D35584" w:rsidRPr="00B44F7E">
        <w:rPr>
          <w:rFonts w:ascii="Times New Roman" w:hAnsi="Times New Roman"/>
        </w:rPr>
        <w:t xml:space="preserve"> </w:t>
      </w:r>
      <w:r w:rsidRPr="00B44F7E">
        <w:rPr>
          <w:rFonts w:ascii="Times New Roman" w:hAnsi="Times New Roman"/>
        </w:rPr>
        <w:t>of the epidemic</w:t>
      </w:r>
      <w:r w:rsidR="00877EC6" w:rsidRPr="00B44F7E">
        <w:rPr>
          <w:rFonts w:ascii="Times New Roman" w:hAnsi="Times New Roman"/>
        </w:rPr>
        <w:t xml:space="preserve"> </w:t>
      </w:r>
      <w:r w:rsidR="003C780E" w:rsidRPr="00B44F7E">
        <w:rPr>
          <w:rFonts w:ascii="Times New Roman" w:hAnsi="Times New Roman"/>
        </w:rPr>
        <w:t>in 1982</w:t>
      </w:r>
      <w:r w:rsidRPr="00B44F7E">
        <w:rPr>
          <w:rFonts w:ascii="Times New Roman" w:hAnsi="Times New Roman"/>
        </w:rPr>
        <w:t xml:space="preserve"> to December 2014, a total of 33,193 cases of HIV were reported, with 9,278 known to be deceased. </w:t>
      </w:r>
      <w:r w:rsidR="00877EC6" w:rsidRPr="00B44F7E">
        <w:rPr>
          <w:rFonts w:ascii="Times New Roman" w:hAnsi="Times New Roman"/>
        </w:rPr>
        <w:t>With the introduction of universal access to anti-retroviral therapy in 2004, t</w:t>
      </w:r>
      <w:r w:rsidRPr="00B44F7E">
        <w:rPr>
          <w:rFonts w:ascii="Times New Roman" w:hAnsi="Times New Roman"/>
        </w:rPr>
        <w:t xml:space="preserve">he AIDS death rate declined </w:t>
      </w:r>
      <w:r w:rsidR="00877EC6" w:rsidRPr="00B44F7E">
        <w:rPr>
          <w:rFonts w:ascii="Times New Roman" w:hAnsi="Times New Roman"/>
        </w:rPr>
        <w:t xml:space="preserve">by 67% </w:t>
      </w:r>
      <w:r w:rsidRPr="00B44F7E">
        <w:rPr>
          <w:rFonts w:ascii="Times New Roman" w:hAnsi="Times New Roman"/>
        </w:rPr>
        <w:t>from 25 deaths/100,000 population in 2004 to just over 8 deaths/100,000 population in 2014. The number of reported HIV cases</w:t>
      </w:r>
      <w:r w:rsidR="00D227EB" w:rsidRPr="00B44F7E">
        <w:rPr>
          <w:rFonts w:ascii="Times New Roman" w:hAnsi="Times New Roman"/>
        </w:rPr>
        <w:t xml:space="preserve"> reported in 2014 was 1</w:t>
      </w:r>
      <w:r w:rsidR="006C715A" w:rsidRPr="00B44F7E">
        <w:rPr>
          <w:rFonts w:ascii="Times New Roman" w:hAnsi="Times New Roman"/>
        </w:rPr>
        <w:t>,</w:t>
      </w:r>
      <w:r w:rsidR="00D227EB" w:rsidRPr="00B44F7E">
        <w:rPr>
          <w:rFonts w:ascii="Times New Roman" w:hAnsi="Times New Roman"/>
        </w:rPr>
        <w:t xml:space="preserve">295 which is a decline of </w:t>
      </w:r>
      <w:r w:rsidRPr="00B44F7E">
        <w:rPr>
          <w:rFonts w:ascii="Times New Roman" w:hAnsi="Times New Roman"/>
        </w:rPr>
        <w:t xml:space="preserve">17% </w:t>
      </w:r>
      <w:r w:rsidR="00D227EB" w:rsidRPr="00B44F7E">
        <w:rPr>
          <w:rFonts w:ascii="Times New Roman" w:hAnsi="Times New Roman"/>
        </w:rPr>
        <w:t xml:space="preserve">between </w:t>
      </w:r>
      <w:r w:rsidR="00401153" w:rsidRPr="00B44F7E">
        <w:rPr>
          <w:rFonts w:ascii="Times New Roman" w:hAnsi="Times New Roman"/>
        </w:rPr>
        <w:t>2010 to 2014</w:t>
      </w:r>
      <w:r w:rsidR="00182043">
        <w:rPr>
          <w:rFonts w:ascii="Times New Roman" w:hAnsi="Times New Roman"/>
        </w:rPr>
        <w:t>,</w:t>
      </w:r>
      <w:r w:rsidR="00401153" w:rsidRPr="00B44F7E">
        <w:rPr>
          <w:rFonts w:ascii="Times New Roman" w:hAnsi="Times New Roman"/>
        </w:rPr>
        <w:t xml:space="preserve"> </w:t>
      </w:r>
      <w:r w:rsidR="00D227EB" w:rsidRPr="00B44F7E">
        <w:rPr>
          <w:rFonts w:ascii="Times New Roman" w:hAnsi="Times New Roman"/>
        </w:rPr>
        <w:t xml:space="preserve">with the largest decrease occurring </w:t>
      </w:r>
      <w:r w:rsidRPr="00B44F7E">
        <w:rPr>
          <w:rFonts w:ascii="Times New Roman" w:hAnsi="Times New Roman"/>
        </w:rPr>
        <w:t xml:space="preserve">with males </w:t>
      </w:r>
      <w:r w:rsidR="00D227EB" w:rsidRPr="00B44F7E">
        <w:rPr>
          <w:rFonts w:ascii="Times New Roman" w:hAnsi="Times New Roman"/>
        </w:rPr>
        <w:t xml:space="preserve">in </w:t>
      </w:r>
      <w:r w:rsidRPr="00B44F7E">
        <w:rPr>
          <w:rFonts w:ascii="Times New Roman" w:hAnsi="Times New Roman"/>
        </w:rPr>
        <w:t xml:space="preserve">the 20-29 year age </w:t>
      </w:r>
      <w:r w:rsidR="00D227EB" w:rsidRPr="00B44F7E">
        <w:rPr>
          <w:rFonts w:ascii="Times New Roman" w:hAnsi="Times New Roman"/>
        </w:rPr>
        <w:t xml:space="preserve">group. The number of </w:t>
      </w:r>
      <w:r w:rsidRPr="00B44F7E">
        <w:rPr>
          <w:rFonts w:ascii="Times New Roman" w:hAnsi="Times New Roman"/>
        </w:rPr>
        <w:t xml:space="preserve">AIDS cases </w:t>
      </w:r>
      <w:r w:rsidR="00D227EB" w:rsidRPr="00B44F7E">
        <w:rPr>
          <w:rFonts w:ascii="Times New Roman" w:hAnsi="Times New Roman"/>
        </w:rPr>
        <w:t xml:space="preserve">also </w:t>
      </w:r>
      <w:r w:rsidRPr="00B44F7E">
        <w:rPr>
          <w:rFonts w:ascii="Times New Roman" w:hAnsi="Times New Roman"/>
        </w:rPr>
        <w:t xml:space="preserve">declined by 41.9%, for the same period. </w:t>
      </w:r>
    </w:p>
    <w:p w14:paraId="330A2C01" w14:textId="77777777" w:rsidR="00983EC7" w:rsidRDefault="00983EC7" w:rsidP="006C1D99">
      <w:pPr>
        <w:spacing w:after="0" w:line="360" w:lineRule="auto"/>
        <w:jc w:val="both"/>
        <w:rPr>
          <w:rFonts w:ascii="Times New Roman" w:hAnsi="Times New Roman"/>
        </w:rPr>
      </w:pPr>
    </w:p>
    <w:p w14:paraId="0CABB9D5" w14:textId="5CDA98A3" w:rsidR="00CF56E0" w:rsidRPr="00B44F7E" w:rsidRDefault="00F63102" w:rsidP="006C1D99">
      <w:pPr>
        <w:spacing w:after="0" w:line="360" w:lineRule="auto"/>
        <w:jc w:val="both"/>
        <w:rPr>
          <w:rFonts w:ascii="Times New Roman" w:hAnsi="Times New Roman"/>
        </w:rPr>
      </w:pPr>
      <w:r w:rsidRPr="00B44F7E">
        <w:rPr>
          <w:rFonts w:ascii="Times New Roman" w:eastAsiaTheme="majorEastAsia" w:hAnsi="Times New Roman"/>
          <w:bCs/>
        </w:rPr>
        <w:t>In 2014, the HIV prevalence among young adolescent girls and boys aged 10-14 years was equal and estimated to be 0.1%, mainly resulting from mother-to-child transmission</w:t>
      </w:r>
      <w:r w:rsidRPr="00B44F7E">
        <w:rPr>
          <w:rFonts w:ascii="Times New Roman" w:eastAsiaTheme="majorEastAsia" w:hAnsi="Times New Roman"/>
          <w:bCs/>
          <w:vertAlign w:val="superscript"/>
        </w:rPr>
        <w:t>4</w:t>
      </w:r>
      <w:r w:rsidRPr="00B44F7E">
        <w:rPr>
          <w:rFonts w:ascii="Times New Roman" w:eastAsiaTheme="majorEastAsia" w:hAnsi="Times New Roman"/>
          <w:bCs/>
        </w:rPr>
        <w:t xml:space="preserve">. </w:t>
      </w:r>
      <w:r w:rsidRPr="00B44F7E">
        <w:rPr>
          <w:rFonts w:ascii="Times New Roman" w:hAnsi="Times New Roman"/>
        </w:rPr>
        <w:t>For adolescent girls and boys aged 15</w:t>
      </w:r>
      <w:r w:rsidR="00983EC7">
        <w:rPr>
          <w:rFonts w:ascii="Times New Roman" w:hAnsi="Times New Roman"/>
        </w:rPr>
        <w:t>-</w:t>
      </w:r>
      <w:r w:rsidRPr="00B44F7E">
        <w:rPr>
          <w:rFonts w:ascii="Times New Roman" w:hAnsi="Times New Roman"/>
        </w:rPr>
        <w:t>19 years, the prevalence was 0.4% and 0.5%, respectively. However, among gay and bisexual adolescent boys, the estimated prevalence was 14% and for transgender adolescents 27%</w:t>
      </w:r>
      <w:r w:rsidRPr="00B44F7E">
        <w:rPr>
          <w:rFonts w:ascii="Times New Roman" w:hAnsi="Times New Roman"/>
          <w:vertAlign w:val="superscript"/>
        </w:rPr>
        <w:t>4</w:t>
      </w:r>
      <w:r w:rsidRPr="00B44F7E">
        <w:rPr>
          <w:rFonts w:ascii="Times New Roman" w:hAnsi="Times New Roman"/>
        </w:rPr>
        <w:t xml:space="preserve">. </w:t>
      </w:r>
      <w:r w:rsidR="00983EC7">
        <w:rPr>
          <w:rFonts w:ascii="Times New Roman" w:hAnsi="Times New Roman"/>
        </w:rPr>
        <w:t xml:space="preserve"> </w:t>
      </w:r>
      <w:r w:rsidRPr="00B44F7E">
        <w:rPr>
          <w:rFonts w:ascii="Times New Roman" w:hAnsi="Times New Roman"/>
        </w:rPr>
        <w:t>Factors such as inconsistent condom use, stigma and discrimination, and poverty continue to be the underlying factors driving the HIV epidemic</w:t>
      </w:r>
      <w:r w:rsidR="00656562" w:rsidRPr="00B44F7E">
        <w:rPr>
          <w:rFonts w:ascii="Times New Roman" w:hAnsi="Times New Roman"/>
        </w:rPr>
        <w:t>.</w:t>
      </w:r>
    </w:p>
    <w:p w14:paraId="599F7CFB" w14:textId="77777777" w:rsidR="00CF56E0" w:rsidRPr="00B44F7E" w:rsidRDefault="00CF56E0" w:rsidP="006C1D99">
      <w:pPr>
        <w:spacing w:after="0" w:line="360" w:lineRule="auto"/>
        <w:jc w:val="both"/>
        <w:rPr>
          <w:rFonts w:ascii="Times New Roman" w:hAnsi="Times New Roman"/>
        </w:rPr>
      </w:pPr>
    </w:p>
    <w:p w14:paraId="187E341A" w14:textId="0C8C8BDA" w:rsidR="006636F9" w:rsidRPr="00B44F7E" w:rsidRDefault="006636F9" w:rsidP="006C1D99">
      <w:pPr>
        <w:spacing w:after="0" w:line="360" w:lineRule="auto"/>
        <w:jc w:val="both"/>
        <w:rPr>
          <w:rFonts w:ascii="Times New Roman" w:eastAsiaTheme="majorEastAsia" w:hAnsi="Times New Roman"/>
          <w:bCs/>
        </w:rPr>
      </w:pPr>
      <w:r w:rsidRPr="00B44F7E">
        <w:rPr>
          <w:rFonts w:ascii="Times New Roman" w:hAnsi="Times New Roman"/>
        </w:rPr>
        <w:lastRenderedPageBreak/>
        <w:t xml:space="preserve">Jamaica has scaled-up its </w:t>
      </w:r>
      <w:r w:rsidR="00D227EB" w:rsidRPr="00B44F7E">
        <w:rPr>
          <w:rFonts w:ascii="Times New Roman" w:hAnsi="Times New Roman"/>
        </w:rPr>
        <w:t xml:space="preserve">HIV </w:t>
      </w:r>
      <w:r w:rsidRPr="00B44F7E">
        <w:rPr>
          <w:rFonts w:ascii="Times New Roman" w:hAnsi="Times New Roman"/>
        </w:rPr>
        <w:t>programme</w:t>
      </w:r>
      <w:r w:rsidR="00D227EB" w:rsidRPr="00B44F7E">
        <w:rPr>
          <w:rFonts w:ascii="Times New Roman" w:hAnsi="Times New Roman"/>
        </w:rPr>
        <w:t xml:space="preserve"> with the </w:t>
      </w:r>
      <w:r w:rsidRPr="00B44F7E">
        <w:rPr>
          <w:rFonts w:ascii="Times New Roman" w:hAnsi="Times New Roman"/>
        </w:rPr>
        <w:t xml:space="preserve">implementation of the UNAIDS 90-90-90 programme and increased access to treatment and care services, </w:t>
      </w:r>
      <w:r w:rsidR="00D227EB" w:rsidRPr="00B44F7E">
        <w:rPr>
          <w:rFonts w:ascii="Times New Roman" w:hAnsi="Times New Roman"/>
        </w:rPr>
        <w:t xml:space="preserve">which includes </w:t>
      </w:r>
      <w:r w:rsidRPr="00B44F7E">
        <w:rPr>
          <w:rFonts w:ascii="Times New Roman" w:hAnsi="Times New Roman"/>
        </w:rPr>
        <w:t>decentralized CD4 monitoring</w:t>
      </w:r>
      <w:r w:rsidRPr="00EB3327">
        <w:rPr>
          <w:rStyle w:val="FootnoteReference"/>
          <w:rFonts w:ascii="Times New Roman" w:hAnsi="Times New Roman"/>
        </w:rPr>
        <w:footnoteReference w:id="47"/>
      </w:r>
      <w:r w:rsidRPr="00EB3327">
        <w:rPr>
          <w:rFonts w:ascii="Times New Roman" w:hAnsi="Times New Roman"/>
        </w:rPr>
        <w:t xml:space="preserve">. However, </w:t>
      </w:r>
      <w:r w:rsidR="00D227EB" w:rsidRPr="00EB3327">
        <w:rPr>
          <w:rFonts w:ascii="Times New Roman" w:hAnsi="Times New Roman"/>
        </w:rPr>
        <w:t>“</w:t>
      </w:r>
      <w:r w:rsidRPr="009140C9">
        <w:rPr>
          <w:rFonts w:ascii="Times New Roman" w:hAnsi="Times New Roman"/>
        </w:rPr>
        <w:t>loss-to-follow-up</w:t>
      </w:r>
      <w:r w:rsidR="00D227EB" w:rsidRPr="009140C9">
        <w:rPr>
          <w:rFonts w:ascii="Times New Roman" w:hAnsi="Times New Roman"/>
        </w:rPr>
        <w:t>”</w:t>
      </w:r>
      <w:r w:rsidRPr="00B44F7E">
        <w:rPr>
          <w:rFonts w:ascii="Times New Roman" w:hAnsi="Times New Roman"/>
        </w:rPr>
        <w:t xml:space="preserve"> </w:t>
      </w:r>
      <w:r w:rsidR="00D227EB" w:rsidRPr="00B44F7E">
        <w:rPr>
          <w:rFonts w:ascii="Times New Roman" w:hAnsi="Times New Roman"/>
        </w:rPr>
        <w:t>(HIV patient</w:t>
      </w:r>
      <w:r w:rsidR="00B676E0" w:rsidRPr="00B44F7E">
        <w:rPr>
          <w:rFonts w:ascii="Times New Roman" w:hAnsi="Times New Roman"/>
        </w:rPr>
        <w:t>s</w:t>
      </w:r>
      <w:r w:rsidR="00D227EB" w:rsidRPr="00B44F7E">
        <w:rPr>
          <w:rFonts w:ascii="Times New Roman" w:hAnsi="Times New Roman"/>
        </w:rPr>
        <w:t xml:space="preserve"> who no longer turn up for care and treatment) </w:t>
      </w:r>
      <w:r w:rsidRPr="00B44F7E">
        <w:rPr>
          <w:rFonts w:ascii="Times New Roman" w:hAnsi="Times New Roman"/>
        </w:rPr>
        <w:t xml:space="preserve">has emerged as a challenge. </w:t>
      </w:r>
    </w:p>
    <w:p w14:paraId="3A5D263E" w14:textId="3377FDAC" w:rsidR="00890F1F" w:rsidRPr="00B44F7E" w:rsidRDefault="00890F1F" w:rsidP="006636F9">
      <w:pPr>
        <w:spacing w:line="360" w:lineRule="auto"/>
        <w:rPr>
          <w:rStyle w:val="Heading6Char"/>
          <w:i w:val="0"/>
        </w:rPr>
      </w:pPr>
    </w:p>
    <w:p w14:paraId="226596C5" w14:textId="7E9B8626" w:rsidR="00B676E0" w:rsidRPr="004C01BA" w:rsidRDefault="00B676E0" w:rsidP="004C01BA">
      <w:pPr>
        <w:pStyle w:val="Heading8"/>
        <w:rPr>
          <w:rStyle w:val="Heading8Char"/>
          <w:b/>
        </w:rPr>
      </w:pPr>
      <w:r w:rsidRPr="004C01BA">
        <w:rPr>
          <w:rStyle w:val="Heading8Char"/>
          <w:b/>
        </w:rPr>
        <w:t xml:space="preserve">Vector-Borne Diseases </w:t>
      </w:r>
    </w:p>
    <w:p w14:paraId="6E5CF629" w14:textId="77777777" w:rsidR="00F159C4" w:rsidRPr="00B44F7E" w:rsidRDefault="00F159C4" w:rsidP="00DB218E">
      <w:pPr>
        <w:suppressAutoHyphens/>
        <w:autoSpaceDN w:val="0"/>
        <w:spacing w:after="0" w:line="360" w:lineRule="auto"/>
        <w:jc w:val="both"/>
        <w:textAlignment w:val="baseline"/>
        <w:rPr>
          <w:rFonts w:ascii="Times New Roman" w:eastAsia="SimSun" w:hAnsi="Times New Roman" w:cs="Calibri"/>
          <w:i/>
          <w:kern w:val="3"/>
        </w:rPr>
      </w:pPr>
      <w:r w:rsidRPr="00B44F7E">
        <w:rPr>
          <w:rFonts w:ascii="Times New Roman" w:eastAsia="Calibri" w:hAnsi="Times New Roman" w:cs="Times New Roman"/>
        </w:rPr>
        <w:t>Mosquito-borne diseases have posed a serious threat to Jamaica for the past four decades, with increasing frequency of outbreaks over the last ten years</w:t>
      </w:r>
      <w:r w:rsidRPr="00B44F7E">
        <w:rPr>
          <w:rFonts w:ascii="Times New Roman" w:hAnsi="Times New Roman"/>
        </w:rPr>
        <w:t xml:space="preserve">. The main contributory factors are: </w:t>
      </w:r>
    </w:p>
    <w:p w14:paraId="7F5C70D0" w14:textId="77777777" w:rsidR="00F159C4" w:rsidRPr="00B44F7E" w:rsidRDefault="00F159C4" w:rsidP="00DB218E">
      <w:pPr>
        <w:numPr>
          <w:ilvl w:val="0"/>
          <w:numId w:val="26"/>
        </w:numPr>
        <w:suppressAutoHyphens/>
        <w:autoSpaceDN w:val="0"/>
        <w:spacing w:after="0" w:line="360" w:lineRule="auto"/>
        <w:jc w:val="both"/>
        <w:textAlignment w:val="baseline"/>
        <w:rPr>
          <w:rFonts w:ascii="Times New Roman" w:eastAsia="SimSun" w:hAnsi="Times New Roman" w:cs="Calibri"/>
          <w:i/>
          <w:kern w:val="3"/>
        </w:rPr>
      </w:pPr>
      <w:r w:rsidRPr="00B44F7E">
        <w:rPr>
          <w:rFonts w:ascii="Times New Roman" w:eastAsia="SimSun" w:hAnsi="Times New Roman" w:cs="Calibri"/>
          <w:kern w:val="3"/>
        </w:rPr>
        <w:t>Changes in weather patterns</w:t>
      </w:r>
    </w:p>
    <w:p w14:paraId="1860C763" w14:textId="77777777" w:rsidR="00F159C4" w:rsidRPr="00B44F7E" w:rsidRDefault="00F159C4" w:rsidP="00DB218E">
      <w:pPr>
        <w:numPr>
          <w:ilvl w:val="0"/>
          <w:numId w:val="26"/>
        </w:numPr>
        <w:suppressAutoHyphens/>
        <w:autoSpaceDN w:val="0"/>
        <w:spacing w:after="0" w:line="360" w:lineRule="auto"/>
        <w:jc w:val="both"/>
        <w:textAlignment w:val="baseline"/>
        <w:rPr>
          <w:rFonts w:ascii="Times New Roman" w:eastAsia="SimSun" w:hAnsi="Times New Roman" w:cs="Calibri"/>
          <w:kern w:val="3"/>
        </w:rPr>
      </w:pPr>
      <w:r w:rsidRPr="00B44F7E">
        <w:rPr>
          <w:rFonts w:ascii="Times New Roman" w:eastAsia="SimSun" w:hAnsi="Times New Roman" w:cs="Calibri"/>
          <w:kern w:val="3"/>
        </w:rPr>
        <w:t>Globalization with increased trade and travel between countries</w:t>
      </w:r>
    </w:p>
    <w:p w14:paraId="53CDE320" w14:textId="77777777" w:rsidR="00F159C4" w:rsidRPr="00B44F7E" w:rsidRDefault="00F159C4" w:rsidP="00DB218E">
      <w:pPr>
        <w:numPr>
          <w:ilvl w:val="0"/>
          <w:numId w:val="26"/>
        </w:numPr>
        <w:suppressAutoHyphens/>
        <w:autoSpaceDN w:val="0"/>
        <w:spacing w:after="0" w:line="360" w:lineRule="auto"/>
        <w:textAlignment w:val="baseline"/>
        <w:rPr>
          <w:rFonts w:ascii="Times New Roman" w:eastAsia="SimSun" w:hAnsi="Times New Roman" w:cs="Calibri"/>
          <w:kern w:val="3"/>
        </w:rPr>
      </w:pPr>
      <w:r w:rsidRPr="00B44F7E">
        <w:rPr>
          <w:rFonts w:ascii="Times New Roman" w:eastAsia="SimSun" w:hAnsi="Times New Roman" w:cs="Calibri"/>
          <w:kern w:val="3"/>
        </w:rPr>
        <w:t>Limited scientific information on epidemiology of emerging diseases</w:t>
      </w:r>
    </w:p>
    <w:p w14:paraId="1C8F2B61" w14:textId="77777777" w:rsidR="00F159C4" w:rsidRPr="00B44F7E" w:rsidRDefault="00F159C4" w:rsidP="00DB218E">
      <w:pPr>
        <w:numPr>
          <w:ilvl w:val="0"/>
          <w:numId w:val="26"/>
        </w:numPr>
        <w:suppressAutoHyphens/>
        <w:autoSpaceDN w:val="0"/>
        <w:spacing w:after="0" w:line="360" w:lineRule="auto"/>
        <w:jc w:val="both"/>
        <w:textAlignment w:val="baseline"/>
        <w:rPr>
          <w:rFonts w:ascii="Times New Roman" w:eastAsia="SimSun" w:hAnsi="Times New Roman" w:cs="Calibri"/>
          <w:kern w:val="3"/>
        </w:rPr>
      </w:pPr>
      <w:r w:rsidRPr="00B44F7E">
        <w:rPr>
          <w:rFonts w:ascii="Times New Roman" w:eastAsia="SimSun" w:hAnsi="Times New Roman" w:cs="Calibri"/>
          <w:kern w:val="3"/>
        </w:rPr>
        <w:t>Immunologically naive population</w:t>
      </w:r>
    </w:p>
    <w:p w14:paraId="3B7FD92B" w14:textId="77777777" w:rsidR="00F159C4" w:rsidRPr="00B44F7E" w:rsidRDefault="00F159C4" w:rsidP="00DB218E">
      <w:pPr>
        <w:numPr>
          <w:ilvl w:val="0"/>
          <w:numId w:val="26"/>
        </w:numPr>
        <w:suppressAutoHyphens/>
        <w:autoSpaceDN w:val="0"/>
        <w:spacing w:after="0" w:line="360" w:lineRule="auto"/>
        <w:jc w:val="both"/>
        <w:textAlignment w:val="baseline"/>
        <w:rPr>
          <w:rFonts w:ascii="Times New Roman" w:eastAsia="SimSun" w:hAnsi="Times New Roman" w:cs="Calibri"/>
          <w:kern w:val="3"/>
        </w:rPr>
      </w:pPr>
      <w:r w:rsidRPr="00B44F7E">
        <w:rPr>
          <w:rFonts w:ascii="Times New Roman" w:eastAsia="SimSun" w:hAnsi="Times New Roman" w:cs="Calibri"/>
          <w:kern w:val="3"/>
        </w:rPr>
        <w:t>Supportive environment for vector proliferation and disease transmission</w:t>
      </w:r>
    </w:p>
    <w:p w14:paraId="3D26681D" w14:textId="77777777" w:rsidR="00C41E81" w:rsidRDefault="00C41E81" w:rsidP="00F159C4">
      <w:pPr>
        <w:spacing w:line="360" w:lineRule="auto"/>
        <w:jc w:val="both"/>
        <w:rPr>
          <w:rFonts w:ascii="Times New Roman" w:hAnsi="Times New Roman"/>
        </w:rPr>
      </w:pPr>
    </w:p>
    <w:p w14:paraId="79FA0FA8" w14:textId="7EF9FD72" w:rsidR="001F6818" w:rsidRPr="00B44F7E" w:rsidRDefault="00401153" w:rsidP="00F159C4">
      <w:pPr>
        <w:spacing w:line="360" w:lineRule="auto"/>
        <w:jc w:val="both"/>
        <w:rPr>
          <w:rFonts w:ascii="Times New Roman" w:hAnsi="Times New Roman"/>
        </w:rPr>
      </w:pPr>
      <w:r w:rsidRPr="00B44F7E">
        <w:rPr>
          <w:rFonts w:ascii="Times New Roman" w:hAnsi="Times New Roman"/>
        </w:rPr>
        <w:t>Currently, 3</w:t>
      </w:r>
      <w:r w:rsidR="00B676E0" w:rsidRPr="00B44F7E">
        <w:rPr>
          <w:rFonts w:ascii="Times New Roman" w:hAnsi="Times New Roman"/>
        </w:rPr>
        <w:t xml:space="preserve"> mosquito-borne diseases </w:t>
      </w:r>
      <w:r w:rsidR="00F159C4" w:rsidRPr="00B44F7E">
        <w:rPr>
          <w:rFonts w:ascii="Times New Roman" w:hAnsi="Times New Roman"/>
        </w:rPr>
        <w:t xml:space="preserve">are </w:t>
      </w:r>
      <w:r w:rsidR="00B676E0" w:rsidRPr="00B44F7E">
        <w:rPr>
          <w:rFonts w:ascii="Times New Roman" w:hAnsi="Times New Roman"/>
        </w:rPr>
        <w:t>endemic in Jamaica: Dengue, Chikungunya, and Zika virus. In 2015, d</w:t>
      </w:r>
      <w:r w:rsidR="00B676E0" w:rsidRPr="00B44F7E">
        <w:rPr>
          <w:rFonts w:ascii="Times New Roman" w:hAnsi="Times New Roman"/>
          <w:lang w:eastAsia="es-ES"/>
        </w:rPr>
        <w:t>engue remained endemic with o</w:t>
      </w:r>
      <w:r w:rsidR="00B676E0" w:rsidRPr="00B44F7E">
        <w:rPr>
          <w:rFonts w:ascii="Times New Roman" w:hAnsi="Times New Roman"/>
        </w:rPr>
        <w:t xml:space="preserve">utbreaks </w:t>
      </w:r>
      <w:r w:rsidR="005424C0" w:rsidRPr="00B44F7E">
        <w:rPr>
          <w:rFonts w:ascii="Times New Roman" w:hAnsi="Times New Roman"/>
        </w:rPr>
        <w:t>occurring in</w:t>
      </w:r>
      <w:r w:rsidR="00B676E0" w:rsidRPr="00B44F7E">
        <w:rPr>
          <w:rFonts w:ascii="Times New Roman" w:hAnsi="Times New Roman"/>
        </w:rPr>
        <w:t xml:space="preserve"> 2007, 2010 and 2012.</w:t>
      </w:r>
      <w:r w:rsidR="00B676E0" w:rsidRPr="00B44F7E">
        <w:rPr>
          <w:rFonts w:ascii="Times New Roman" w:hAnsi="Times New Roman"/>
          <w:lang w:eastAsia="es-ES"/>
        </w:rPr>
        <w:t xml:space="preserve"> All four (4) serotypes have circulated in the island. </w:t>
      </w:r>
      <w:r w:rsidR="00B676E0" w:rsidRPr="00B44F7E">
        <w:rPr>
          <w:rFonts w:ascii="Times New Roman" w:hAnsi="Times New Roman"/>
          <w:i/>
          <w:lang w:eastAsia="es-ES"/>
        </w:rPr>
        <w:t>Aedes aegypti</w:t>
      </w:r>
      <w:r w:rsidR="00B676E0" w:rsidRPr="00B44F7E">
        <w:rPr>
          <w:rFonts w:ascii="Times New Roman" w:hAnsi="Times New Roman"/>
          <w:lang w:eastAsia="es-ES"/>
        </w:rPr>
        <w:t xml:space="preserve"> was the only vector found in Jamaica.</w:t>
      </w:r>
      <w:r w:rsidR="00B676E0" w:rsidRPr="00B44F7E">
        <w:rPr>
          <w:rFonts w:ascii="Times New Roman" w:hAnsi="Times New Roman"/>
        </w:rPr>
        <w:t xml:space="preserve"> There were 1,019 and 105 cases reported for 2014 and 2015 respectively, with 73 and 22 laboratory confirmed cases for the same years</w:t>
      </w:r>
      <w:r w:rsidR="00B676E0" w:rsidRPr="00EB3327">
        <w:rPr>
          <w:rStyle w:val="FootnoteReference"/>
          <w:rFonts w:ascii="Times New Roman" w:hAnsi="Times New Roman"/>
        </w:rPr>
        <w:footnoteReference w:id="48"/>
      </w:r>
      <w:r w:rsidR="00B676E0" w:rsidRPr="00EB3327">
        <w:rPr>
          <w:rFonts w:ascii="Times New Roman" w:hAnsi="Times New Roman"/>
        </w:rPr>
        <w:t>. The Integrated Management Strategy (IMS) for Dengue Prevention and Control was developed and implemented in 2012.</w:t>
      </w:r>
      <w:r w:rsidR="005424C0" w:rsidRPr="00B44F7E">
        <w:rPr>
          <w:rFonts w:ascii="Times New Roman" w:hAnsi="Times New Roman"/>
        </w:rPr>
        <w:t xml:space="preserve">  The first confirmed case of Chikungunya (CHIKV) in Jamaica was an imported case in July 2014. At the end of the outbreak in 2015,</w:t>
      </w:r>
      <w:r w:rsidR="006C715A" w:rsidRPr="00B44F7E">
        <w:rPr>
          <w:rFonts w:ascii="Times New Roman" w:hAnsi="Times New Roman"/>
        </w:rPr>
        <w:t xml:space="preserve"> </w:t>
      </w:r>
      <w:r w:rsidR="005424C0" w:rsidRPr="00B44F7E">
        <w:rPr>
          <w:rFonts w:ascii="Times New Roman" w:hAnsi="Times New Roman"/>
        </w:rPr>
        <w:t xml:space="preserve">a total of 5,093 cases of CHIKV were reported of which 1,862 were suspected cases. </w:t>
      </w:r>
      <w:r w:rsidR="00062365" w:rsidRPr="00B44F7E">
        <w:rPr>
          <w:rFonts w:ascii="Times New Roman" w:hAnsi="Times New Roman"/>
        </w:rPr>
        <w:t xml:space="preserve"> </w:t>
      </w:r>
      <w:r w:rsidR="001F6818" w:rsidRPr="00B44F7E">
        <w:rPr>
          <w:rFonts w:ascii="Times New Roman" w:hAnsi="Times New Roman"/>
        </w:rPr>
        <w:tab/>
      </w:r>
      <w:r w:rsidR="00062365" w:rsidRPr="00B44F7E">
        <w:rPr>
          <w:rFonts w:ascii="Times New Roman" w:hAnsi="Times New Roman"/>
        </w:rPr>
        <w:t>24%</w:t>
      </w:r>
      <w:r w:rsidR="008B45CB" w:rsidRPr="00B44F7E">
        <w:rPr>
          <w:rFonts w:ascii="Times New Roman" w:hAnsi="Times New Roman"/>
        </w:rPr>
        <w:t xml:space="preserve"> </w:t>
      </w:r>
      <w:r w:rsidR="00F84D53" w:rsidRPr="00B44F7E">
        <w:rPr>
          <w:rFonts w:ascii="Times New Roman" w:hAnsi="Times New Roman"/>
        </w:rPr>
        <w:t xml:space="preserve">of </w:t>
      </w:r>
      <w:r w:rsidR="008B45CB" w:rsidRPr="00B44F7E">
        <w:rPr>
          <w:rFonts w:ascii="Times New Roman" w:hAnsi="Times New Roman"/>
        </w:rPr>
        <w:t>h</w:t>
      </w:r>
      <w:r w:rsidR="001F6818" w:rsidRPr="00B44F7E">
        <w:rPr>
          <w:rFonts w:ascii="Times New Roman" w:hAnsi="Times New Roman"/>
        </w:rPr>
        <w:t>ospitalizations</w:t>
      </w:r>
      <w:r w:rsidR="00062365" w:rsidRPr="00B44F7E">
        <w:rPr>
          <w:rFonts w:ascii="Times New Roman" w:hAnsi="Times New Roman"/>
        </w:rPr>
        <w:t xml:space="preserve"> </w:t>
      </w:r>
      <w:r w:rsidR="001F6818" w:rsidRPr="00B44F7E">
        <w:rPr>
          <w:rFonts w:ascii="Times New Roman" w:hAnsi="Times New Roman"/>
        </w:rPr>
        <w:t xml:space="preserve">were children </w:t>
      </w:r>
      <w:r w:rsidR="00062365" w:rsidRPr="00B44F7E">
        <w:rPr>
          <w:rFonts w:ascii="Times New Roman" w:hAnsi="Times New Roman"/>
        </w:rPr>
        <w:t xml:space="preserve">younger than 1 </w:t>
      </w:r>
      <w:r w:rsidR="001F6818" w:rsidRPr="00B44F7E">
        <w:rPr>
          <w:rFonts w:ascii="Times New Roman" w:hAnsi="Times New Roman"/>
        </w:rPr>
        <w:t>year old</w:t>
      </w:r>
      <w:r w:rsidR="00220D4F" w:rsidRPr="00B44F7E">
        <w:rPr>
          <w:rFonts w:ascii="Times New Roman" w:hAnsi="Times New Roman"/>
        </w:rPr>
        <w:t xml:space="preserve"> and </w:t>
      </w:r>
      <w:r w:rsidR="001F6818" w:rsidRPr="00B44F7E">
        <w:rPr>
          <w:rFonts w:ascii="Times New Roman" w:hAnsi="Times New Roman"/>
        </w:rPr>
        <w:t>31%</w:t>
      </w:r>
      <w:r w:rsidR="00EB3327" w:rsidRPr="00B44F7E">
        <w:rPr>
          <w:rFonts w:ascii="Times New Roman" w:hAnsi="Times New Roman"/>
        </w:rPr>
        <w:t xml:space="preserve"> for</w:t>
      </w:r>
      <w:r w:rsidR="00FB6634" w:rsidRPr="00B44F7E">
        <w:rPr>
          <w:rFonts w:ascii="Times New Roman" w:hAnsi="Times New Roman"/>
        </w:rPr>
        <w:t xml:space="preserve"> children </w:t>
      </w:r>
      <w:r w:rsidR="001F6818" w:rsidRPr="00B44F7E">
        <w:rPr>
          <w:rFonts w:ascii="Times New Roman" w:hAnsi="Times New Roman"/>
        </w:rPr>
        <w:t>up to 4 years</w:t>
      </w:r>
      <w:r w:rsidR="001F6818" w:rsidRPr="00EB3327">
        <w:rPr>
          <w:rFonts w:ascii="Times New Roman" w:hAnsi="Times New Roman"/>
        </w:rPr>
        <w:t>.</w:t>
      </w:r>
      <w:r w:rsidR="001F6818" w:rsidRPr="00EB3327">
        <w:rPr>
          <w:rStyle w:val="FootnoteReference"/>
          <w:rFonts w:ascii="Times New Roman" w:hAnsi="Times New Roman"/>
        </w:rPr>
        <w:footnoteReference w:id="49"/>
      </w:r>
      <w:r w:rsidR="00062365" w:rsidRPr="00EB3327">
        <w:rPr>
          <w:rFonts w:ascii="Times New Roman" w:hAnsi="Times New Roman"/>
          <w:b/>
        </w:rPr>
        <w:t xml:space="preserve">  </w:t>
      </w:r>
      <w:r w:rsidR="001F6818" w:rsidRPr="009140C9">
        <w:rPr>
          <w:rFonts w:ascii="Times New Roman" w:hAnsi="Times New Roman"/>
        </w:rPr>
        <w:t xml:space="preserve">At the end of 2015, </w:t>
      </w:r>
      <w:r w:rsidR="00466078" w:rsidRPr="00B44F7E">
        <w:rPr>
          <w:rFonts w:ascii="Times New Roman" w:hAnsi="Times New Roman"/>
        </w:rPr>
        <w:t xml:space="preserve">no cases of Zika had been reported. </w:t>
      </w:r>
      <w:r w:rsidR="001F6818" w:rsidRPr="00B44F7E">
        <w:rPr>
          <w:rFonts w:ascii="Times New Roman" w:hAnsi="Times New Roman"/>
        </w:rPr>
        <w:t xml:space="preserve">The MOH Zika Preparedness and Response Plan was finalized and </w:t>
      </w:r>
      <w:r w:rsidRPr="00B44F7E">
        <w:rPr>
          <w:rFonts w:ascii="Times New Roman" w:hAnsi="Times New Roman"/>
        </w:rPr>
        <w:t>has been implemented</w:t>
      </w:r>
      <w:r w:rsidR="00760980" w:rsidRPr="00B44F7E">
        <w:rPr>
          <w:rFonts w:ascii="Times New Roman" w:hAnsi="Times New Roman"/>
        </w:rPr>
        <w:t>, and</w:t>
      </w:r>
      <w:r w:rsidRPr="00B44F7E">
        <w:rPr>
          <w:rFonts w:ascii="Times New Roman" w:hAnsi="Times New Roman"/>
        </w:rPr>
        <w:t xml:space="preserve"> aims to heighten</w:t>
      </w:r>
      <w:r w:rsidR="001F6818" w:rsidRPr="00B44F7E">
        <w:rPr>
          <w:rFonts w:ascii="Times New Roman" w:hAnsi="Times New Roman"/>
        </w:rPr>
        <w:t xml:space="preserve"> aware</w:t>
      </w:r>
      <w:r w:rsidR="00C61754" w:rsidRPr="00B44F7E">
        <w:rPr>
          <w:rFonts w:ascii="Times New Roman" w:hAnsi="Times New Roman"/>
        </w:rPr>
        <w:t>ness of the population, train</w:t>
      </w:r>
      <w:r w:rsidR="001F6818" w:rsidRPr="00B44F7E">
        <w:rPr>
          <w:rFonts w:ascii="Times New Roman" w:hAnsi="Times New Roman"/>
        </w:rPr>
        <w:t xml:space="preserve"> health care workers and </w:t>
      </w:r>
      <w:r w:rsidR="00C61754" w:rsidRPr="00B44F7E">
        <w:rPr>
          <w:rFonts w:ascii="Times New Roman" w:hAnsi="Times New Roman"/>
        </w:rPr>
        <w:t xml:space="preserve">control the spread of </w:t>
      </w:r>
      <w:r w:rsidR="001F6818" w:rsidRPr="00B44F7E">
        <w:rPr>
          <w:rFonts w:ascii="Times New Roman" w:hAnsi="Times New Roman"/>
        </w:rPr>
        <w:t>mosquito</w:t>
      </w:r>
      <w:r w:rsidR="00C61754" w:rsidRPr="00B44F7E">
        <w:rPr>
          <w:rFonts w:ascii="Times New Roman" w:hAnsi="Times New Roman"/>
        </w:rPr>
        <w:t>es.</w:t>
      </w:r>
      <w:r w:rsidR="001F6818" w:rsidRPr="00B44F7E">
        <w:rPr>
          <w:rFonts w:ascii="Times New Roman" w:hAnsi="Times New Roman"/>
          <w:vertAlign w:val="superscript"/>
        </w:rPr>
        <w:t>1</w:t>
      </w:r>
    </w:p>
    <w:p w14:paraId="07F982F5" w14:textId="0A21AF20" w:rsidR="00466078" w:rsidRPr="004C01BA" w:rsidRDefault="00466078" w:rsidP="00182043">
      <w:pPr>
        <w:pStyle w:val="Heading8"/>
        <w:rPr>
          <w:b/>
        </w:rPr>
      </w:pPr>
      <w:r w:rsidRPr="004C01BA">
        <w:rPr>
          <w:b/>
        </w:rPr>
        <w:t>Influenza</w:t>
      </w:r>
    </w:p>
    <w:p w14:paraId="04C41047" w14:textId="0BD91D2D" w:rsidR="001F6818" w:rsidRPr="00B44F7E" w:rsidRDefault="00C61754" w:rsidP="00C61754">
      <w:pPr>
        <w:spacing w:line="360" w:lineRule="auto"/>
        <w:jc w:val="both"/>
        <w:rPr>
          <w:rStyle w:val="Heading6Char"/>
          <w:i w:val="0"/>
        </w:rPr>
      </w:pPr>
      <w:r w:rsidRPr="00B44F7E">
        <w:rPr>
          <w:rFonts w:ascii="Times New Roman" w:hAnsi="Times New Roman"/>
        </w:rPr>
        <w:t>The National</w:t>
      </w:r>
      <w:r w:rsidR="001F6818" w:rsidRPr="00B44F7E">
        <w:rPr>
          <w:rFonts w:ascii="Times New Roman" w:hAnsi="Times New Roman"/>
        </w:rPr>
        <w:t xml:space="preserve"> Influenza Centre confirmed 37 influenza cases </w:t>
      </w:r>
      <w:r w:rsidR="00062365" w:rsidRPr="00B44F7E">
        <w:rPr>
          <w:rFonts w:ascii="Times New Roman" w:hAnsi="Times New Roman"/>
        </w:rPr>
        <w:t xml:space="preserve">in 2015, </w:t>
      </w:r>
      <w:r w:rsidR="001F6818" w:rsidRPr="00B44F7E">
        <w:rPr>
          <w:rFonts w:ascii="Times New Roman" w:hAnsi="Times New Roman"/>
        </w:rPr>
        <w:t>an increase of 13% over 2014. Influenza A/H3N2 was the predominant circulating virus</w:t>
      </w:r>
      <w:r w:rsidR="00062365" w:rsidRPr="00B44F7E">
        <w:rPr>
          <w:rFonts w:ascii="Times New Roman" w:hAnsi="Times New Roman"/>
        </w:rPr>
        <w:t>.</w:t>
      </w:r>
      <w:r w:rsidR="001F6818" w:rsidRPr="00EB3327">
        <w:rPr>
          <w:rStyle w:val="FootnoteReference"/>
          <w:rFonts w:ascii="Times New Roman" w:hAnsi="Times New Roman"/>
        </w:rPr>
        <w:footnoteReference w:id="50"/>
      </w:r>
      <w:r w:rsidR="00735A11" w:rsidRPr="00EB3327">
        <w:rPr>
          <w:rFonts w:ascii="Times New Roman" w:hAnsi="Times New Roman"/>
        </w:rPr>
        <w:t xml:space="preserve"> </w:t>
      </w:r>
      <w:r w:rsidR="00BA3727" w:rsidRPr="009140C9">
        <w:rPr>
          <w:rFonts w:ascii="Times New Roman" w:hAnsi="Times New Roman"/>
        </w:rPr>
        <w:t xml:space="preserve"> </w:t>
      </w:r>
      <w:r w:rsidR="001F6818" w:rsidRPr="00B44F7E">
        <w:rPr>
          <w:rFonts w:ascii="Times New Roman" w:hAnsi="Times New Roman"/>
        </w:rPr>
        <w:t xml:space="preserve">There was a 34% increase in reports of Severe Acute Respiratory Illnesses (SARI) in 2015 (928 cases) over 2014. The seasonal influenza vaccine </w:t>
      </w:r>
      <w:r w:rsidR="001F6818" w:rsidRPr="00B44F7E">
        <w:rPr>
          <w:rFonts w:ascii="Times New Roman" w:hAnsi="Times New Roman"/>
        </w:rPr>
        <w:lastRenderedPageBreak/>
        <w:t>was available to the private sector and front-line health care workers in the public sector</w:t>
      </w:r>
      <w:r w:rsidR="008B45CB" w:rsidRPr="00B44F7E">
        <w:rPr>
          <w:rFonts w:ascii="Times New Roman" w:hAnsi="Times New Roman"/>
        </w:rPr>
        <w:t xml:space="preserve">, </w:t>
      </w:r>
      <w:r w:rsidR="001F6818" w:rsidRPr="00B44F7E">
        <w:rPr>
          <w:rFonts w:ascii="Times New Roman" w:hAnsi="Times New Roman"/>
        </w:rPr>
        <w:t>with voluntary, limited uptake</w:t>
      </w:r>
      <w:r w:rsidR="008B45CB" w:rsidRPr="00B44F7E">
        <w:rPr>
          <w:rFonts w:ascii="Times New Roman" w:hAnsi="Times New Roman"/>
        </w:rPr>
        <w:t xml:space="preserve">. </w:t>
      </w:r>
    </w:p>
    <w:p w14:paraId="0B5250FC" w14:textId="77777777" w:rsidR="003D0D42" w:rsidRDefault="003D0D42" w:rsidP="004C01BA">
      <w:pPr>
        <w:pStyle w:val="Heading6"/>
        <w:rPr>
          <w:rStyle w:val="Heading5Char"/>
          <w:b/>
        </w:rPr>
      </w:pPr>
    </w:p>
    <w:p w14:paraId="675E2165" w14:textId="2590CD6B" w:rsidR="002708F8" w:rsidRPr="004C01BA" w:rsidRDefault="00E57695" w:rsidP="004C01BA">
      <w:pPr>
        <w:pStyle w:val="Heading6"/>
        <w:rPr>
          <w:b/>
          <w:u w:val="single"/>
        </w:rPr>
      </w:pPr>
      <w:r w:rsidRPr="004C01BA">
        <w:rPr>
          <w:rStyle w:val="Heading5Char"/>
          <w:b/>
          <w:u w:val="single"/>
        </w:rPr>
        <w:t>Other Health</w:t>
      </w:r>
      <w:r w:rsidR="005E744D" w:rsidRPr="004C01BA">
        <w:rPr>
          <w:rStyle w:val="Heading5Char"/>
          <w:b/>
          <w:u w:val="single"/>
        </w:rPr>
        <w:t xml:space="preserve"> </w:t>
      </w:r>
      <w:r w:rsidR="00182043" w:rsidRPr="004C01BA">
        <w:rPr>
          <w:b/>
          <w:u w:val="single"/>
        </w:rPr>
        <w:t xml:space="preserve">Concerns </w:t>
      </w:r>
    </w:p>
    <w:p w14:paraId="21340AC4" w14:textId="39106CEF" w:rsidR="009A54B8" w:rsidRPr="004C01BA" w:rsidRDefault="00C92A45" w:rsidP="004C01BA">
      <w:pPr>
        <w:pStyle w:val="Heading8"/>
        <w:rPr>
          <w:b/>
        </w:rPr>
      </w:pPr>
      <w:r w:rsidRPr="004C01BA">
        <w:rPr>
          <w:b/>
        </w:rPr>
        <w:t xml:space="preserve">Nutrition  </w:t>
      </w:r>
    </w:p>
    <w:p w14:paraId="2080736B" w14:textId="67515717" w:rsidR="00C41E81" w:rsidRDefault="00C92A45" w:rsidP="000977C6">
      <w:pPr>
        <w:spacing w:line="360" w:lineRule="auto"/>
        <w:jc w:val="both"/>
      </w:pPr>
      <w:r w:rsidRPr="00B44F7E">
        <w:rPr>
          <w:rFonts w:ascii="Times New Roman" w:eastAsia="Times New Roman" w:hAnsi="Times New Roman" w:cs="Times New Roman"/>
          <w:highlight w:val="yellow"/>
        </w:rPr>
        <w:t>The rates of exclusive breastfeeding for infants under 6 months were 15% and 24%, in 2005 and 2011 respectively.  The International Code of Marketing of Breastmilk Substitutes (Code) was not formally monitored, with voluntary adherence through policy restriction of direct marketing. In 2015, the Government’s School Feeding Programme (SFP) continued to provide</w:t>
      </w:r>
      <w:r w:rsidRPr="00B44F7E">
        <w:rPr>
          <w:rFonts w:ascii="Times New Roman" w:eastAsia="Times New Roman" w:hAnsi="Times New Roman" w:cs="Times New Roman"/>
        </w:rPr>
        <w:t xml:space="preserve"> meals for over 312,000 students, which supplied at least one-third of the child’s daily caloric </w:t>
      </w:r>
      <w:commentRangeStart w:id="13"/>
      <w:r w:rsidRPr="00B44F7E">
        <w:rPr>
          <w:rFonts w:ascii="Times New Roman" w:eastAsia="Times New Roman" w:hAnsi="Times New Roman" w:cs="Times New Roman"/>
        </w:rPr>
        <w:t>requirements</w:t>
      </w:r>
      <w:commentRangeEnd w:id="13"/>
      <w:r w:rsidRPr="00EB3327">
        <w:rPr>
          <w:rFonts w:ascii="Times New Roman" w:eastAsia="Times New Roman" w:hAnsi="Times New Roman" w:cs="Times New Roman"/>
        </w:rPr>
        <w:commentReference w:id="13"/>
      </w:r>
      <w:r w:rsidRPr="00EB3327">
        <w:rPr>
          <w:rFonts w:ascii="Times New Roman" w:eastAsia="Times New Roman" w:hAnsi="Times New Roman" w:cs="Times New Roman"/>
        </w:rPr>
        <w:t xml:space="preserve">. </w:t>
      </w:r>
      <w:r w:rsidR="00C41E81">
        <w:rPr>
          <w:rFonts w:ascii="Times New Roman" w:eastAsia="Times New Roman" w:hAnsi="Times New Roman" w:cs="Times New Roman"/>
        </w:rPr>
        <w:t xml:space="preserve">This </w:t>
      </w:r>
      <w:r w:rsidR="00E516B6">
        <w:rPr>
          <w:rFonts w:ascii="Times New Roman" w:eastAsia="Times New Roman" w:hAnsi="Times New Roman" w:cs="Times New Roman"/>
        </w:rPr>
        <w:t xml:space="preserve">has </w:t>
      </w:r>
      <w:r w:rsidR="00C41E81">
        <w:rPr>
          <w:rFonts w:ascii="Times New Roman" w:eastAsia="Times New Roman" w:hAnsi="Times New Roman" w:cs="Times New Roman"/>
        </w:rPr>
        <w:t>ensured i</w:t>
      </w:r>
      <w:r w:rsidRPr="00EB3327">
        <w:rPr>
          <w:rFonts w:ascii="Times New Roman" w:eastAsia="Times New Roman" w:hAnsi="Times New Roman" w:cs="Times New Roman"/>
        </w:rPr>
        <w:t xml:space="preserve">mproved school attendance, </w:t>
      </w:r>
      <w:r w:rsidR="00453AC1" w:rsidRPr="00EB3327">
        <w:rPr>
          <w:rFonts w:ascii="Times New Roman" w:eastAsia="Times New Roman" w:hAnsi="Times New Roman" w:cs="Times New Roman"/>
        </w:rPr>
        <w:t>allevi</w:t>
      </w:r>
      <w:r w:rsidR="00453AC1">
        <w:rPr>
          <w:rFonts w:ascii="Times New Roman" w:eastAsia="Times New Roman" w:hAnsi="Times New Roman" w:cs="Times New Roman"/>
        </w:rPr>
        <w:t>ated</w:t>
      </w:r>
      <w:r w:rsidR="00453AC1" w:rsidRPr="00EB3327">
        <w:rPr>
          <w:rFonts w:ascii="Times New Roman" w:eastAsia="Times New Roman" w:hAnsi="Times New Roman" w:cs="Times New Roman"/>
        </w:rPr>
        <w:t xml:space="preserve"> hunger</w:t>
      </w:r>
      <w:r w:rsidRPr="00B44F7E">
        <w:rPr>
          <w:rFonts w:ascii="Times New Roman" w:eastAsia="Times New Roman" w:hAnsi="Times New Roman" w:cs="Times New Roman"/>
        </w:rPr>
        <w:t xml:space="preserve"> and enhanced learning capacity</w:t>
      </w:r>
      <w:r w:rsidR="00C41E81">
        <w:rPr>
          <w:rFonts w:ascii="Times New Roman" w:eastAsia="Times New Roman" w:hAnsi="Times New Roman" w:cs="Times New Roman"/>
        </w:rPr>
        <w:t>.</w:t>
      </w:r>
    </w:p>
    <w:p w14:paraId="45CF5890" w14:textId="10C00C2B" w:rsidR="00C906F3" w:rsidRPr="00C906F3" w:rsidRDefault="00C906F3" w:rsidP="004C01BA">
      <w:pPr>
        <w:pStyle w:val="Heading8"/>
        <w:rPr>
          <w:b/>
        </w:rPr>
      </w:pPr>
      <w:r w:rsidRPr="00C906F3">
        <w:rPr>
          <w:b/>
        </w:rPr>
        <w:t>Maternal and Child Health</w:t>
      </w:r>
    </w:p>
    <w:p w14:paraId="35D39320" w14:textId="5535AB24" w:rsidR="00C906F3" w:rsidRPr="004C01BA" w:rsidRDefault="00C906F3" w:rsidP="004C01BA">
      <w:pPr>
        <w:spacing w:line="360" w:lineRule="auto"/>
        <w:jc w:val="both"/>
        <w:rPr>
          <w:rFonts w:ascii="Times New Roman" w:hAnsi="Times New Roman" w:cs="Times New Roman"/>
        </w:rPr>
      </w:pPr>
      <w:r w:rsidRPr="00C906F3">
        <w:rPr>
          <w:rFonts w:ascii="Times New Roman" w:hAnsi="Times New Roman" w:cs="Times New Roman"/>
        </w:rPr>
        <w:t>Over the years</w:t>
      </w:r>
      <w:r>
        <w:rPr>
          <w:rFonts w:ascii="Times New Roman" w:hAnsi="Times New Roman" w:cs="Times New Roman"/>
        </w:rPr>
        <w:t xml:space="preserve">, Jamaica has made significant progress in achieving a number of the global health targets in areas such as </w:t>
      </w:r>
      <w:r w:rsidRPr="00C906F3">
        <w:rPr>
          <w:rFonts w:ascii="Times New Roman" w:hAnsi="Times New Roman" w:cs="Times New Roman"/>
        </w:rPr>
        <w:t>HIV and AIDS, poverty reduction, malnutrition and education</w:t>
      </w:r>
      <w:r w:rsidR="001116B0">
        <w:rPr>
          <w:rFonts w:ascii="Times New Roman" w:hAnsi="Times New Roman" w:cs="Times New Roman"/>
        </w:rPr>
        <w:t xml:space="preserve">. </w:t>
      </w:r>
      <w:r w:rsidR="004E4E33">
        <w:rPr>
          <w:rFonts w:ascii="Times New Roman" w:hAnsi="Times New Roman" w:cs="Times New Roman"/>
        </w:rPr>
        <w:t xml:space="preserve">However, the country has faced some challenges as it seeks to reduce maternal and infant mortality. </w:t>
      </w:r>
      <w:r w:rsidR="001116B0">
        <w:rPr>
          <w:rFonts w:ascii="Times New Roman" w:hAnsi="Times New Roman" w:cs="Times New Roman"/>
        </w:rPr>
        <w:t>In Jamaica, three</w:t>
      </w:r>
      <w:r w:rsidR="001116B0" w:rsidRPr="001116B0">
        <w:rPr>
          <w:rFonts w:ascii="Times New Roman" w:hAnsi="Times New Roman" w:cs="Times New Roman"/>
        </w:rPr>
        <w:t>-quarters of all maternal deaths are caused by complications during delivery and the immediate post-partum period.</w:t>
      </w:r>
      <w:r w:rsidR="001116B0">
        <w:rPr>
          <w:rFonts w:ascii="Times New Roman" w:hAnsi="Times New Roman" w:cs="Times New Roman"/>
        </w:rPr>
        <w:t xml:space="preserve"> In 2014, the MOH in collaboration with the European Union (EU) launched the </w:t>
      </w:r>
      <w:r w:rsidR="001116B0" w:rsidRPr="001116B0">
        <w:rPr>
          <w:rFonts w:ascii="Times New Roman" w:hAnsi="Times New Roman" w:cs="Times New Roman"/>
        </w:rPr>
        <w:t>“Programme to Reduce Maternal and Child Mortality (PROMAC)</w:t>
      </w:r>
      <w:r w:rsidR="001116B0">
        <w:rPr>
          <w:rFonts w:ascii="Times New Roman" w:hAnsi="Times New Roman" w:cs="Times New Roman"/>
        </w:rPr>
        <w:t>”</w:t>
      </w:r>
      <w:r w:rsidR="001116B0" w:rsidRPr="001116B0">
        <w:rPr>
          <w:rFonts w:ascii="Times New Roman" w:hAnsi="Times New Roman" w:cs="Times New Roman"/>
        </w:rPr>
        <w:t xml:space="preserve">, </w:t>
      </w:r>
      <w:r w:rsidR="001116B0">
        <w:rPr>
          <w:rFonts w:ascii="Times New Roman" w:hAnsi="Times New Roman" w:cs="Times New Roman"/>
        </w:rPr>
        <w:t xml:space="preserve">which aims to improve the quality of care </w:t>
      </w:r>
      <w:r w:rsidR="001116B0" w:rsidRPr="001116B0">
        <w:rPr>
          <w:rFonts w:ascii="Times New Roman" w:hAnsi="Times New Roman" w:cs="Times New Roman"/>
        </w:rPr>
        <w:t>for expectant mothers and babies.</w:t>
      </w:r>
      <w:r w:rsidR="001116B0">
        <w:rPr>
          <w:rFonts w:ascii="Times New Roman" w:hAnsi="Times New Roman" w:cs="Times New Roman"/>
        </w:rPr>
        <w:t xml:space="preserve"> The MOH also receives support </w:t>
      </w:r>
      <w:r w:rsidR="001116B0" w:rsidRPr="001116B0">
        <w:rPr>
          <w:rFonts w:ascii="Times New Roman" w:hAnsi="Times New Roman" w:cs="Times New Roman"/>
        </w:rPr>
        <w:t>through its ‘Safe Motherh</w:t>
      </w:r>
      <w:r w:rsidR="001116B0">
        <w:rPr>
          <w:rFonts w:ascii="Times New Roman" w:hAnsi="Times New Roman" w:cs="Times New Roman"/>
        </w:rPr>
        <w:t xml:space="preserve">ood’ campaign, with technical assistance provided by </w:t>
      </w:r>
      <w:r w:rsidR="001116B0" w:rsidRPr="001116B0">
        <w:rPr>
          <w:rFonts w:ascii="Times New Roman" w:hAnsi="Times New Roman" w:cs="Times New Roman"/>
        </w:rPr>
        <w:t>UNICEF, UNFPA and PAHO.</w:t>
      </w:r>
    </w:p>
    <w:p w14:paraId="6C00EEA5" w14:textId="7157C41C" w:rsidR="00C41E81" w:rsidRPr="004C01BA" w:rsidRDefault="00C27D85" w:rsidP="004C01BA">
      <w:pPr>
        <w:pStyle w:val="Heading8"/>
        <w:rPr>
          <w:rFonts w:ascii="Times New Roman" w:eastAsia="Times New Roman" w:hAnsi="Times New Roman" w:cs="Times New Roman"/>
          <w:b/>
        </w:rPr>
      </w:pPr>
      <w:r w:rsidRPr="004C01BA">
        <w:rPr>
          <w:b/>
        </w:rPr>
        <w:t xml:space="preserve">Healthy </w:t>
      </w:r>
      <w:r w:rsidR="0038647F" w:rsidRPr="004C01BA">
        <w:rPr>
          <w:b/>
        </w:rPr>
        <w:t xml:space="preserve">Ageing </w:t>
      </w:r>
    </w:p>
    <w:p w14:paraId="7D9C5B96" w14:textId="15E1273A" w:rsidR="0038647F" w:rsidRPr="00B44F7E" w:rsidRDefault="0038647F" w:rsidP="000977C6">
      <w:pPr>
        <w:spacing w:after="0" w:line="360" w:lineRule="auto"/>
        <w:jc w:val="both"/>
        <w:rPr>
          <w:rFonts w:ascii="Times New Roman" w:eastAsia="Times New Roman" w:hAnsi="Times New Roman" w:cs="Times New Roman"/>
        </w:rPr>
      </w:pPr>
      <w:r w:rsidRPr="00B44F7E">
        <w:rPr>
          <w:rFonts w:ascii="Times New Roman" w:eastAsia="Times New Roman" w:hAnsi="Times New Roman" w:cs="Times New Roman"/>
        </w:rPr>
        <w:t xml:space="preserve">Jamaica continues to undergo a demographic transition as life expectancy increases </w:t>
      </w:r>
      <w:r w:rsidR="00E516B6">
        <w:rPr>
          <w:rFonts w:ascii="Times New Roman" w:eastAsia="Times New Roman" w:hAnsi="Times New Roman" w:cs="Times New Roman"/>
        </w:rPr>
        <w:t xml:space="preserve"> </w:t>
      </w:r>
      <w:r w:rsidRPr="00B44F7E">
        <w:rPr>
          <w:rFonts w:ascii="Times New Roman" w:eastAsia="Times New Roman" w:hAnsi="Times New Roman" w:cs="Times New Roman"/>
        </w:rPr>
        <w:t>and fer</w:t>
      </w:r>
      <w:r w:rsidR="0096425F" w:rsidRPr="00B44F7E">
        <w:rPr>
          <w:rFonts w:ascii="Times New Roman" w:eastAsia="Times New Roman" w:hAnsi="Times New Roman" w:cs="Times New Roman"/>
        </w:rPr>
        <w:t>tility rates decline</w:t>
      </w:r>
      <w:r w:rsidR="00593544" w:rsidRPr="00B44F7E">
        <w:rPr>
          <w:rFonts w:ascii="Times New Roman" w:eastAsia="Times New Roman" w:hAnsi="Times New Roman" w:cs="Times New Roman"/>
        </w:rPr>
        <w:t xml:space="preserve">. </w:t>
      </w:r>
      <w:r w:rsidR="00C27D85" w:rsidRPr="00B44F7E">
        <w:rPr>
          <w:rFonts w:ascii="Times New Roman" w:eastAsia="Times New Roman" w:hAnsi="Times New Roman" w:cs="Times New Roman"/>
        </w:rPr>
        <w:t xml:space="preserve">The country will face the </w:t>
      </w:r>
      <w:r w:rsidR="00C41E81">
        <w:rPr>
          <w:rFonts w:ascii="Times New Roman" w:eastAsia="Times New Roman" w:hAnsi="Times New Roman" w:cs="Times New Roman"/>
        </w:rPr>
        <w:t>increasing</w:t>
      </w:r>
      <w:r w:rsidR="00C27D85" w:rsidRPr="00B44F7E">
        <w:rPr>
          <w:rFonts w:ascii="Times New Roman" w:eastAsia="Times New Roman" w:hAnsi="Times New Roman" w:cs="Times New Roman"/>
        </w:rPr>
        <w:t xml:space="preserve"> challenges of the impact of NCDs and a growing ageing population. To meet these challenges, the MOH must ensure the primary health approaches include programmes and services that support health</w:t>
      </w:r>
      <w:r w:rsidR="00C61754" w:rsidRPr="00B44F7E">
        <w:rPr>
          <w:rFonts w:ascii="Times New Roman" w:eastAsia="Times New Roman" w:hAnsi="Times New Roman" w:cs="Times New Roman"/>
        </w:rPr>
        <w:t>y</w:t>
      </w:r>
      <w:r w:rsidR="00C27D85" w:rsidRPr="00B44F7E">
        <w:rPr>
          <w:rFonts w:ascii="Times New Roman" w:eastAsia="Times New Roman" w:hAnsi="Times New Roman" w:cs="Times New Roman"/>
        </w:rPr>
        <w:t xml:space="preserve"> ageing.  This will include implementing financial mechanisms to support preventive health care, training of health care workers</w:t>
      </w:r>
      <w:r w:rsidR="00C61754" w:rsidRPr="00B44F7E">
        <w:rPr>
          <w:rFonts w:ascii="Times New Roman" w:eastAsia="Times New Roman" w:hAnsi="Times New Roman" w:cs="Times New Roman"/>
        </w:rPr>
        <w:t xml:space="preserve"> on issues related to healthy ageing</w:t>
      </w:r>
      <w:r w:rsidR="00C27D85" w:rsidRPr="00B44F7E">
        <w:rPr>
          <w:rFonts w:ascii="Times New Roman" w:eastAsia="Times New Roman" w:hAnsi="Times New Roman" w:cs="Times New Roman"/>
        </w:rPr>
        <w:t>, facilitating savings for long-term care, and creating linkages between health systems, social services, and community resources. Good health helps ensure independence, security, and continued productivity in the later years.</w:t>
      </w:r>
    </w:p>
    <w:p w14:paraId="380EDD3F" w14:textId="77777777" w:rsidR="00E516B6" w:rsidRDefault="00E516B6" w:rsidP="001060EA">
      <w:pPr>
        <w:pStyle w:val="Heading3"/>
        <w:rPr>
          <w:rStyle w:val="Heading3Char"/>
          <w:b/>
        </w:rPr>
      </w:pPr>
    </w:p>
    <w:p w14:paraId="648DCA55" w14:textId="76F126DD" w:rsidR="009B610B" w:rsidRPr="00B44F7E" w:rsidRDefault="003D0D42" w:rsidP="001060EA">
      <w:pPr>
        <w:pStyle w:val="Heading3"/>
        <w:rPr>
          <w:rStyle w:val="Heading3Char"/>
          <w:b/>
        </w:rPr>
      </w:pPr>
      <w:bookmarkStart w:id="14" w:name="_Toc478569484"/>
      <w:r w:rsidRPr="00B44F7E">
        <w:rPr>
          <w:rStyle w:val="Heading3Char"/>
          <w:b/>
        </w:rPr>
        <w:t>2.3 Health</w:t>
      </w:r>
      <w:r w:rsidR="009B610B" w:rsidRPr="00B44F7E">
        <w:rPr>
          <w:rStyle w:val="Heading3Char"/>
          <w:b/>
        </w:rPr>
        <w:t xml:space="preserve"> </w:t>
      </w:r>
      <w:r>
        <w:rPr>
          <w:rStyle w:val="Heading3Char"/>
          <w:b/>
        </w:rPr>
        <w:t>S</w:t>
      </w:r>
      <w:r w:rsidR="009B610B" w:rsidRPr="00B44F7E">
        <w:rPr>
          <w:rStyle w:val="Heading3Char"/>
          <w:b/>
        </w:rPr>
        <w:t xml:space="preserve">ystems </w:t>
      </w:r>
      <w:r>
        <w:rPr>
          <w:rStyle w:val="Heading3Char"/>
          <w:b/>
        </w:rPr>
        <w:t>R</w:t>
      </w:r>
      <w:r w:rsidR="000B76BA" w:rsidRPr="00B44F7E">
        <w:rPr>
          <w:rStyle w:val="Heading3Char"/>
          <w:b/>
        </w:rPr>
        <w:t>esponse in</w:t>
      </w:r>
      <w:r w:rsidR="00F255CC" w:rsidRPr="00B44F7E">
        <w:rPr>
          <w:rStyle w:val="Heading3Char"/>
          <w:b/>
        </w:rPr>
        <w:t xml:space="preserve"> Jamaica</w:t>
      </w:r>
      <w:bookmarkEnd w:id="14"/>
    </w:p>
    <w:p w14:paraId="06FA7960" w14:textId="520F0C66" w:rsidR="003D0D42" w:rsidRPr="004C01BA" w:rsidRDefault="003D0D42" w:rsidP="004C01BA">
      <w:pPr>
        <w:pStyle w:val="Heading5"/>
        <w:rPr>
          <w:b/>
        </w:rPr>
      </w:pPr>
      <w:r w:rsidRPr="004C01BA">
        <w:rPr>
          <w:b/>
        </w:rPr>
        <w:t>2.3.1 Overview</w:t>
      </w:r>
    </w:p>
    <w:p w14:paraId="2772C442" w14:textId="7F6C9032" w:rsidR="003E6FD8" w:rsidRPr="00B44F7E" w:rsidRDefault="003E6FD8" w:rsidP="00B56440">
      <w:pPr>
        <w:spacing w:after="0" w:line="360" w:lineRule="auto"/>
        <w:jc w:val="both"/>
        <w:rPr>
          <w:rFonts w:ascii="Times New Roman" w:hAnsi="Times New Roman" w:cs="Times New Roman"/>
        </w:rPr>
      </w:pPr>
      <w:r w:rsidRPr="00B44F7E">
        <w:rPr>
          <w:rFonts w:ascii="Times New Roman" w:hAnsi="Times New Roman" w:cs="Times New Roman"/>
        </w:rPr>
        <w:t xml:space="preserve">The Ministry of Health (MOH), headed by the Minister, </w:t>
      </w:r>
      <w:r w:rsidR="004B4733" w:rsidRPr="00B44F7E">
        <w:rPr>
          <w:rFonts w:ascii="Times New Roman" w:hAnsi="Times New Roman" w:cs="Times New Roman"/>
        </w:rPr>
        <w:t xml:space="preserve">is responsible for delivering quality and accessible health care services to the population as it works towards achieving the </w:t>
      </w:r>
      <w:r w:rsidR="00BF1027" w:rsidRPr="00B44F7E">
        <w:rPr>
          <w:rFonts w:ascii="Times New Roman" w:hAnsi="Times New Roman" w:cs="Times New Roman"/>
        </w:rPr>
        <w:t>vision</w:t>
      </w:r>
      <w:r w:rsidR="004B4733" w:rsidRPr="00B44F7E">
        <w:rPr>
          <w:rFonts w:ascii="Times New Roman" w:hAnsi="Times New Roman" w:cs="Times New Roman"/>
        </w:rPr>
        <w:t xml:space="preserve"> of </w:t>
      </w:r>
      <w:r w:rsidR="004B4733" w:rsidRPr="00B44F7E">
        <w:rPr>
          <w:rFonts w:ascii="Times New Roman" w:hAnsi="Times New Roman" w:cs="Times New Roman"/>
          <w:i/>
        </w:rPr>
        <w:t>“Health</w:t>
      </w:r>
      <w:r w:rsidR="00BF1027" w:rsidRPr="00B44F7E">
        <w:rPr>
          <w:rFonts w:ascii="Times New Roman" w:hAnsi="Times New Roman" w:cs="Times New Roman"/>
          <w:i/>
        </w:rPr>
        <w:t>y</w:t>
      </w:r>
      <w:r w:rsidR="004B4733" w:rsidRPr="00B44F7E">
        <w:rPr>
          <w:rFonts w:ascii="Times New Roman" w:hAnsi="Times New Roman" w:cs="Times New Roman"/>
          <w:i/>
        </w:rPr>
        <w:t xml:space="preserve"> people, Health</w:t>
      </w:r>
      <w:r w:rsidR="00BF1027" w:rsidRPr="00B44F7E">
        <w:rPr>
          <w:rFonts w:ascii="Times New Roman" w:hAnsi="Times New Roman" w:cs="Times New Roman"/>
          <w:i/>
        </w:rPr>
        <w:t>y</w:t>
      </w:r>
      <w:r w:rsidR="004B4733" w:rsidRPr="00B44F7E">
        <w:rPr>
          <w:rFonts w:ascii="Times New Roman" w:hAnsi="Times New Roman" w:cs="Times New Roman"/>
          <w:i/>
        </w:rPr>
        <w:t xml:space="preserve"> environment</w:t>
      </w:r>
      <w:r w:rsidR="00E516B6">
        <w:rPr>
          <w:rFonts w:ascii="Times New Roman" w:hAnsi="Times New Roman" w:cs="Times New Roman"/>
        </w:rPr>
        <w:t xml:space="preserve">”. </w:t>
      </w:r>
      <w:r w:rsidR="00B56440" w:rsidRPr="00B44F7E">
        <w:rPr>
          <w:rFonts w:ascii="Times New Roman" w:hAnsi="Times New Roman" w:cs="Times New Roman"/>
        </w:rPr>
        <w:t>Despite the socio</w:t>
      </w:r>
      <w:r w:rsidR="0091034D" w:rsidRPr="00B44F7E">
        <w:rPr>
          <w:rFonts w:ascii="Times New Roman" w:hAnsi="Times New Roman" w:cs="Times New Roman"/>
        </w:rPr>
        <w:t xml:space="preserve">-economic challenges being faced by the country, the MOH remains committed to improving the health status of the population and the well-being of every citizen. </w:t>
      </w:r>
      <w:r w:rsidR="00626E09" w:rsidRPr="00B44F7E">
        <w:rPr>
          <w:rFonts w:ascii="Times New Roman" w:hAnsi="Times New Roman" w:cs="Times New Roman"/>
        </w:rPr>
        <w:t xml:space="preserve">Over the years it has made efforts to implement policies and strategies that protect the health system from external shocks.  </w:t>
      </w:r>
      <w:r w:rsidR="0091034D" w:rsidRPr="00B44F7E">
        <w:rPr>
          <w:rFonts w:ascii="Times New Roman" w:hAnsi="Times New Roman" w:cs="Times New Roman"/>
        </w:rPr>
        <w:t>The MOH supports the principle of universal health - “</w:t>
      </w:r>
      <w:r w:rsidR="0091034D" w:rsidRPr="00B44F7E">
        <w:rPr>
          <w:rFonts w:ascii="Times New Roman" w:hAnsi="Times New Roman" w:cs="Times New Roman"/>
          <w:i/>
        </w:rPr>
        <w:t>No Jamaican should be denied access to any clinic or hospital under the public health system if they cannot afford it.</w:t>
      </w:r>
      <w:r w:rsidR="0091034D" w:rsidRPr="00B44F7E">
        <w:rPr>
          <w:rFonts w:ascii="Times New Roman" w:hAnsi="Times New Roman" w:cs="Times New Roman"/>
        </w:rPr>
        <w:t>”</w:t>
      </w:r>
      <w:r w:rsidR="0091034D" w:rsidRPr="00EB3327">
        <w:rPr>
          <w:rStyle w:val="FootnoteReference"/>
          <w:rFonts w:ascii="Times New Roman" w:hAnsi="Times New Roman" w:cs="Times New Roman"/>
        </w:rPr>
        <w:footnoteReference w:id="51"/>
      </w:r>
      <w:r w:rsidR="006F0012" w:rsidRPr="00EB3327">
        <w:rPr>
          <w:rFonts w:ascii="Times New Roman" w:hAnsi="Times New Roman" w:cs="Times New Roman"/>
        </w:rPr>
        <w:t xml:space="preserve">  While the MOH supports the vision of putting the individual at the centre of care, they also encourage individual responsib</w:t>
      </w:r>
      <w:r w:rsidR="00E516B6">
        <w:rPr>
          <w:rFonts w:ascii="Times New Roman" w:hAnsi="Times New Roman" w:cs="Times New Roman"/>
        </w:rPr>
        <w:t>i</w:t>
      </w:r>
      <w:r w:rsidR="006F0012" w:rsidRPr="00EB3327">
        <w:rPr>
          <w:rFonts w:ascii="Times New Roman" w:hAnsi="Times New Roman" w:cs="Times New Roman"/>
        </w:rPr>
        <w:t>l</w:t>
      </w:r>
      <w:r w:rsidR="00E516B6">
        <w:rPr>
          <w:rFonts w:ascii="Times New Roman" w:hAnsi="Times New Roman" w:cs="Times New Roman"/>
        </w:rPr>
        <w:t>it</w:t>
      </w:r>
      <w:r w:rsidR="006F0012" w:rsidRPr="00EB3327">
        <w:rPr>
          <w:rFonts w:ascii="Times New Roman" w:hAnsi="Times New Roman" w:cs="Times New Roman"/>
        </w:rPr>
        <w:t xml:space="preserve">y and awareness of the environment to ensure the best possible </w:t>
      </w:r>
      <w:r w:rsidR="00CF56E0" w:rsidRPr="00B44F7E">
        <w:rPr>
          <w:rFonts w:ascii="Times New Roman" w:hAnsi="Times New Roman" w:cs="Times New Roman"/>
        </w:rPr>
        <w:t xml:space="preserve">health </w:t>
      </w:r>
      <w:r w:rsidR="006F0012" w:rsidRPr="00B44F7E">
        <w:rPr>
          <w:rFonts w:ascii="Times New Roman" w:hAnsi="Times New Roman" w:cs="Times New Roman"/>
        </w:rPr>
        <w:t xml:space="preserve">outcome.  </w:t>
      </w:r>
    </w:p>
    <w:p w14:paraId="604F0D9C" w14:textId="77777777" w:rsidR="00F255CC" w:rsidRPr="00B44F7E" w:rsidRDefault="00F255CC" w:rsidP="00B56440">
      <w:pPr>
        <w:spacing w:after="0" w:line="360" w:lineRule="auto"/>
        <w:jc w:val="both"/>
        <w:rPr>
          <w:rFonts w:ascii="Times New Roman" w:hAnsi="Times New Roman" w:cs="Times New Roman"/>
        </w:rPr>
      </w:pPr>
    </w:p>
    <w:p w14:paraId="78DFE573" w14:textId="173845ED" w:rsidR="003E6FD8" w:rsidRPr="009140C9" w:rsidRDefault="003E6FD8" w:rsidP="00F0096A">
      <w:pPr>
        <w:spacing w:after="0" w:line="360" w:lineRule="auto"/>
        <w:jc w:val="both"/>
        <w:rPr>
          <w:rFonts w:ascii="Times New Roman" w:eastAsia="Arial" w:hAnsi="Times New Roman" w:cs="Times New Roman"/>
        </w:rPr>
      </w:pPr>
      <w:r w:rsidRPr="00B44F7E">
        <w:rPr>
          <w:rFonts w:ascii="Times New Roman" w:hAnsi="Times New Roman" w:cs="Times New Roman"/>
        </w:rPr>
        <w:t xml:space="preserve">The MOH Head Office </w:t>
      </w:r>
      <w:r w:rsidR="003A1E5B" w:rsidRPr="00B44F7E">
        <w:rPr>
          <w:rFonts w:ascii="Times New Roman" w:hAnsi="Times New Roman" w:cs="Times New Roman"/>
        </w:rPr>
        <w:t xml:space="preserve">is comprised of </w:t>
      </w:r>
      <w:r w:rsidR="008B318E" w:rsidRPr="00B44F7E">
        <w:rPr>
          <w:rFonts w:ascii="Times New Roman" w:hAnsi="Times New Roman" w:cs="Times New Roman"/>
        </w:rPr>
        <w:t>5 Divisions</w:t>
      </w:r>
      <w:r w:rsidR="008B58AE" w:rsidRPr="00B44F7E">
        <w:rPr>
          <w:rFonts w:ascii="Times New Roman" w:hAnsi="Times New Roman" w:cs="Times New Roman"/>
        </w:rPr>
        <w:t xml:space="preserve">: </w:t>
      </w:r>
      <w:r w:rsidRPr="00B44F7E">
        <w:rPr>
          <w:rFonts w:ascii="Times New Roman" w:hAnsi="Times New Roman" w:cs="Times New Roman"/>
        </w:rPr>
        <w:t>Technical Services</w:t>
      </w:r>
      <w:r w:rsidR="008B58AE" w:rsidRPr="00B44F7E">
        <w:rPr>
          <w:rFonts w:ascii="Times New Roman" w:hAnsi="Times New Roman" w:cs="Times New Roman"/>
        </w:rPr>
        <w:t>,</w:t>
      </w:r>
      <w:r w:rsidRPr="00B44F7E">
        <w:rPr>
          <w:rFonts w:ascii="Times New Roman" w:hAnsi="Times New Roman" w:cs="Times New Roman"/>
        </w:rPr>
        <w:t xml:space="preserve"> Policy Planning and Development</w:t>
      </w:r>
      <w:r w:rsidR="008B58AE" w:rsidRPr="00B44F7E">
        <w:rPr>
          <w:rFonts w:ascii="Times New Roman" w:hAnsi="Times New Roman" w:cs="Times New Roman"/>
        </w:rPr>
        <w:t>,</w:t>
      </w:r>
      <w:r w:rsidRPr="00B44F7E">
        <w:rPr>
          <w:rFonts w:ascii="Times New Roman" w:hAnsi="Times New Roman" w:cs="Times New Roman"/>
        </w:rPr>
        <w:t xml:space="preserve"> Standards and Regulation</w:t>
      </w:r>
      <w:r w:rsidR="008B58AE" w:rsidRPr="00B44F7E">
        <w:rPr>
          <w:rFonts w:ascii="Times New Roman" w:hAnsi="Times New Roman" w:cs="Times New Roman"/>
        </w:rPr>
        <w:t>,</w:t>
      </w:r>
      <w:r w:rsidRPr="00B44F7E">
        <w:rPr>
          <w:rFonts w:ascii="Times New Roman" w:hAnsi="Times New Roman" w:cs="Times New Roman"/>
        </w:rPr>
        <w:t xml:space="preserve"> Human Resource Management and Corporate Services</w:t>
      </w:r>
      <w:r w:rsidR="008B58AE" w:rsidRPr="00B44F7E">
        <w:rPr>
          <w:rFonts w:ascii="Times New Roman" w:hAnsi="Times New Roman" w:cs="Times New Roman"/>
        </w:rPr>
        <w:t xml:space="preserve">, </w:t>
      </w:r>
      <w:r w:rsidR="00FF4999" w:rsidRPr="00B44F7E">
        <w:rPr>
          <w:rFonts w:ascii="Times New Roman" w:hAnsi="Times New Roman" w:cs="Times New Roman"/>
        </w:rPr>
        <w:t>and Financial</w:t>
      </w:r>
      <w:r w:rsidRPr="00B44F7E">
        <w:rPr>
          <w:rFonts w:ascii="Times New Roman" w:hAnsi="Times New Roman" w:cs="Times New Roman"/>
        </w:rPr>
        <w:t xml:space="preserve"> Management and Accounting Services. </w:t>
      </w:r>
      <w:r w:rsidRPr="00B44F7E">
        <w:rPr>
          <w:rFonts w:ascii="Times New Roman" w:eastAsia="Arial" w:hAnsi="Times New Roman" w:cs="Times New Roman"/>
        </w:rPr>
        <w:t xml:space="preserve">The health system </w:t>
      </w:r>
      <w:r w:rsidR="008B318E" w:rsidRPr="00B44F7E">
        <w:rPr>
          <w:rFonts w:ascii="Times New Roman" w:eastAsia="Arial" w:hAnsi="Times New Roman" w:cs="Times New Roman"/>
        </w:rPr>
        <w:t>remains</w:t>
      </w:r>
      <w:r w:rsidRPr="00B44F7E">
        <w:rPr>
          <w:rFonts w:ascii="Times New Roman" w:eastAsia="Arial" w:hAnsi="Times New Roman" w:cs="Times New Roman"/>
        </w:rPr>
        <w:t xml:space="preserve"> decentralized with service delivery being th</w:t>
      </w:r>
      <w:r w:rsidR="008B318E" w:rsidRPr="00B44F7E">
        <w:rPr>
          <w:rFonts w:ascii="Times New Roman" w:eastAsia="Arial" w:hAnsi="Times New Roman" w:cs="Times New Roman"/>
        </w:rPr>
        <w:t>e responsibility of the 4</w:t>
      </w:r>
      <w:r w:rsidRPr="00B44F7E">
        <w:rPr>
          <w:rFonts w:ascii="Times New Roman" w:eastAsia="Arial" w:hAnsi="Times New Roman" w:cs="Times New Roman"/>
        </w:rPr>
        <w:t xml:space="preserve"> Regional Health Authorities (RHAs), as stated in the </w:t>
      </w:r>
      <w:hyperlink r:id="rId21" w:history="1">
        <w:r w:rsidRPr="00EB3327">
          <w:rPr>
            <w:rStyle w:val="Hyperlink"/>
            <w:rFonts w:ascii="Times New Roman" w:eastAsia="Arial" w:hAnsi="Times New Roman" w:cs="Times New Roman"/>
          </w:rPr>
          <w:t>National Health Services Act, 1997</w:t>
        </w:r>
      </w:hyperlink>
      <w:r w:rsidR="008B318E" w:rsidRPr="00EB3327">
        <w:rPr>
          <w:rFonts w:ascii="Times New Roman" w:eastAsia="Arial" w:hAnsi="Times New Roman" w:cs="Times New Roman"/>
        </w:rPr>
        <w:t xml:space="preserve"> – North</w:t>
      </w:r>
      <w:r w:rsidR="00F0096A" w:rsidRPr="00EB3327">
        <w:rPr>
          <w:rFonts w:ascii="Times New Roman" w:eastAsia="Arial" w:hAnsi="Times New Roman" w:cs="Times New Roman"/>
        </w:rPr>
        <w:t xml:space="preserve"> </w:t>
      </w:r>
      <w:r w:rsidR="008B318E" w:rsidRPr="00EB3327">
        <w:rPr>
          <w:rFonts w:ascii="Times New Roman" w:eastAsia="Arial" w:hAnsi="Times New Roman" w:cs="Times New Roman"/>
        </w:rPr>
        <w:t>East, Western, Southern a</w:t>
      </w:r>
      <w:r w:rsidR="008B318E" w:rsidRPr="009140C9">
        <w:rPr>
          <w:rFonts w:ascii="Times New Roman" w:eastAsia="Arial" w:hAnsi="Times New Roman" w:cs="Times New Roman"/>
        </w:rPr>
        <w:t xml:space="preserve">nd South East. </w:t>
      </w:r>
      <w:r w:rsidRPr="009140C9">
        <w:rPr>
          <w:rFonts w:ascii="Times New Roman" w:eastAsia="Arial" w:hAnsi="Times New Roman" w:cs="Times New Roman"/>
        </w:rPr>
        <w:t xml:space="preserve"> </w:t>
      </w:r>
    </w:p>
    <w:p w14:paraId="2E1366E4" w14:textId="77777777" w:rsidR="00F0096A" w:rsidRPr="00B44F7E" w:rsidRDefault="00F0096A" w:rsidP="00F0096A">
      <w:pPr>
        <w:jc w:val="both"/>
        <w:rPr>
          <w:rFonts w:ascii="Times New Roman" w:eastAsia="Arial" w:hAnsi="Times New Roman" w:cs="Times New Roman"/>
        </w:rPr>
      </w:pPr>
    </w:p>
    <w:p w14:paraId="01FA269D" w14:textId="53EF8FFD" w:rsidR="00F0096A" w:rsidRPr="00B44F7E" w:rsidRDefault="003E6FD8" w:rsidP="00F0096A">
      <w:pPr>
        <w:spacing w:line="360" w:lineRule="auto"/>
        <w:jc w:val="both"/>
        <w:rPr>
          <w:rFonts w:ascii="Times New Roman" w:eastAsia="Arial" w:hAnsi="Times New Roman" w:cs="Times New Roman"/>
        </w:rPr>
      </w:pPr>
      <w:r w:rsidRPr="00B44F7E">
        <w:rPr>
          <w:rFonts w:ascii="Times New Roman" w:eastAsia="Arial" w:hAnsi="Times New Roman" w:cs="Times New Roman"/>
        </w:rPr>
        <w:t xml:space="preserve">Health service delivery in the public sector </w:t>
      </w:r>
      <w:r w:rsidR="008B318E" w:rsidRPr="00B44F7E">
        <w:rPr>
          <w:rFonts w:ascii="Times New Roman" w:eastAsia="Arial" w:hAnsi="Times New Roman" w:cs="Times New Roman"/>
        </w:rPr>
        <w:t>is provided</w:t>
      </w:r>
      <w:r w:rsidRPr="00B44F7E">
        <w:rPr>
          <w:rFonts w:ascii="Times New Roman" w:eastAsia="Arial" w:hAnsi="Times New Roman" w:cs="Times New Roman"/>
        </w:rPr>
        <w:t xml:space="preserve"> through a network of primary (first level of contact), </w:t>
      </w:r>
      <w:r w:rsidR="00F0096A" w:rsidRPr="00B44F7E">
        <w:rPr>
          <w:rFonts w:ascii="Times New Roman" w:eastAsia="Arial" w:hAnsi="Times New Roman" w:cs="Times New Roman"/>
        </w:rPr>
        <w:t>secondary</w:t>
      </w:r>
      <w:r w:rsidRPr="00B44F7E">
        <w:rPr>
          <w:rFonts w:ascii="Times New Roman" w:eastAsia="Arial" w:hAnsi="Times New Roman" w:cs="Times New Roman"/>
        </w:rPr>
        <w:t xml:space="preserve"> and tertiary care facilities</w:t>
      </w:r>
      <w:r w:rsidR="00B56440" w:rsidRPr="00B44F7E">
        <w:rPr>
          <w:rFonts w:ascii="Times New Roman" w:eastAsia="Arial" w:hAnsi="Times New Roman" w:cs="Times New Roman"/>
        </w:rPr>
        <w:t xml:space="preserve"> at a highly subsidised cost</w:t>
      </w:r>
      <w:r w:rsidR="00CD5DFF" w:rsidRPr="00B44F7E">
        <w:rPr>
          <w:rFonts w:ascii="Times New Roman" w:eastAsia="Arial" w:hAnsi="Times New Roman" w:cs="Times New Roman"/>
        </w:rPr>
        <w:t>.</w:t>
      </w:r>
      <w:r w:rsidR="00E516B6">
        <w:rPr>
          <w:rFonts w:ascii="Times New Roman" w:eastAsia="Arial" w:hAnsi="Times New Roman" w:cs="Times New Roman"/>
        </w:rPr>
        <w:t xml:space="preserve"> </w:t>
      </w:r>
      <w:r w:rsidR="00CD5DFF" w:rsidRPr="00B44F7E">
        <w:rPr>
          <w:rFonts w:ascii="Times New Roman" w:eastAsia="Arial" w:hAnsi="Times New Roman" w:cs="Times New Roman"/>
        </w:rPr>
        <w:t xml:space="preserve"> In 2015, there were 318</w:t>
      </w:r>
      <w:r w:rsidR="00225557" w:rsidRPr="00B44F7E">
        <w:rPr>
          <w:rFonts w:ascii="Times New Roman" w:eastAsia="Arial" w:hAnsi="Times New Roman" w:cs="Times New Roman"/>
        </w:rPr>
        <w:t xml:space="preserve"> Primary Care Health Centres, 25</w:t>
      </w:r>
      <w:r w:rsidRPr="00B44F7E">
        <w:rPr>
          <w:rFonts w:ascii="Times New Roman" w:eastAsia="Arial" w:hAnsi="Times New Roman" w:cs="Times New Roman"/>
        </w:rPr>
        <w:t xml:space="preserve"> hospitals </w:t>
      </w:r>
      <w:r w:rsidR="00225557" w:rsidRPr="00B44F7E">
        <w:rPr>
          <w:rFonts w:ascii="Times New Roman" w:eastAsia="Arial" w:hAnsi="Times New Roman" w:cs="Times New Roman"/>
        </w:rPr>
        <w:t>of which 23 are classified as A</w:t>
      </w:r>
      <w:r w:rsidR="00C61754" w:rsidRPr="00B44F7E">
        <w:rPr>
          <w:rFonts w:ascii="Times New Roman" w:eastAsia="Arial" w:hAnsi="Times New Roman" w:cs="Times New Roman"/>
        </w:rPr>
        <w:t>, B, C</w:t>
      </w:r>
      <w:r w:rsidR="00225557" w:rsidRPr="00B44F7E">
        <w:rPr>
          <w:rFonts w:ascii="Times New Roman" w:eastAsia="Arial" w:hAnsi="Times New Roman" w:cs="Times New Roman"/>
        </w:rPr>
        <w:t xml:space="preserve"> and specialist based on the bed capacity and services offered.</w:t>
      </w:r>
      <w:r w:rsidR="00225557" w:rsidRPr="00EB3327">
        <w:rPr>
          <w:rStyle w:val="FootnoteReference"/>
          <w:rFonts w:ascii="Times New Roman" w:eastAsia="Arial" w:hAnsi="Times New Roman" w:cs="Times New Roman"/>
        </w:rPr>
        <w:footnoteReference w:id="52"/>
      </w:r>
      <w:r w:rsidR="00225557" w:rsidRPr="00EB3327">
        <w:rPr>
          <w:rFonts w:ascii="Times New Roman" w:eastAsia="Arial" w:hAnsi="Times New Roman" w:cs="Times New Roman"/>
        </w:rPr>
        <w:t xml:space="preserve"> </w:t>
      </w:r>
      <w:r w:rsidR="00C61754" w:rsidRPr="00EB3327">
        <w:rPr>
          <w:rFonts w:ascii="Times New Roman" w:eastAsia="Arial" w:hAnsi="Times New Roman" w:cs="Times New Roman"/>
        </w:rPr>
        <w:t xml:space="preserve">A list of these services can be found in Annex XXXX. </w:t>
      </w:r>
      <w:r w:rsidR="00225557" w:rsidRPr="00EB3327">
        <w:rPr>
          <w:rFonts w:ascii="Times New Roman" w:eastAsia="Arial" w:hAnsi="Times New Roman" w:cs="Times New Roman"/>
        </w:rPr>
        <w:t>The other 2 are quasi-public hospital</w:t>
      </w:r>
      <w:r w:rsidR="00CD5DFF" w:rsidRPr="00B44F7E">
        <w:rPr>
          <w:rFonts w:ascii="Times New Roman" w:eastAsia="Arial" w:hAnsi="Times New Roman" w:cs="Times New Roman"/>
        </w:rPr>
        <w:t>s,</w:t>
      </w:r>
      <w:r w:rsidR="00225557" w:rsidRPr="00B44F7E">
        <w:rPr>
          <w:rFonts w:ascii="Times New Roman" w:eastAsia="Arial" w:hAnsi="Times New Roman" w:cs="Times New Roman"/>
        </w:rPr>
        <w:t xml:space="preserve"> one of which is the</w:t>
      </w:r>
      <w:r w:rsidR="00B56440" w:rsidRPr="00B44F7E">
        <w:rPr>
          <w:rFonts w:ascii="Times New Roman" w:eastAsia="Arial" w:hAnsi="Times New Roman" w:cs="Times New Roman"/>
        </w:rPr>
        <w:t xml:space="preserve"> University Hospital of the West Indies</w:t>
      </w:r>
      <w:r w:rsidR="00E516B6">
        <w:rPr>
          <w:rFonts w:ascii="Times New Roman" w:eastAsia="Arial" w:hAnsi="Times New Roman" w:cs="Times New Roman"/>
        </w:rPr>
        <w:t xml:space="preserve"> which</w:t>
      </w:r>
      <w:r w:rsidR="00B56440" w:rsidRPr="00B44F7E">
        <w:rPr>
          <w:rFonts w:ascii="Times New Roman" w:eastAsia="Arial" w:hAnsi="Times New Roman" w:cs="Times New Roman"/>
        </w:rPr>
        <w:t xml:space="preserve"> </w:t>
      </w:r>
      <w:r w:rsidR="00CD5DFF" w:rsidRPr="00B44F7E">
        <w:rPr>
          <w:rFonts w:ascii="Times New Roman" w:eastAsia="Arial" w:hAnsi="Times New Roman" w:cs="Times New Roman"/>
        </w:rPr>
        <w:t>operate</w:t>
      </w:r>
      <w:r w:rsidR="00E516B6">
        <w:rPr>
          <w:rFonts w:ascii="Times New Roman" w:eastAsia="Arial" w:hAnsi="Times New Roman" w:cs="Times New Roman"/>
        </w:rPr>
        <w:t>s</w:t>
      </w:r>
      <w:r w:rsidR="00CD5DFF" w:rsidRPr="00B44F7E">
        <w:rPr>
          <w:rFonts w:ascii="Times New Roman" w:eastAsia="Arial" w:hAnsi="Times New Roman" w:cs="Times New Roman"/>
        </w:rPr>
        <w:t xml:space="preserve"> within the private health care sector</w:t>
      </w:r>
      <w:r w:rsidR="00CD5DFF" w:rsidRPr="00EB3327">
        <w:rPr>
          <w:rFonts w:ascii="Times New Roman" w:eastAsia="Arial" w:hAnsi="Times New Roman" w:cs="Times New Roman"/>
        </w:rPr>
        <w:t xml:space="preserve">. </w:t>
      </w:r>
      <w:r w:rsidR="00225557" w:rsidRPr="00EB3327">
        <w:rPr>
          <w:rFonts w:ascii="Times New Roman" w:eastAsia="Arial" w:hAnsi="Times New Roman" w:cs="Times New Roman"/>
        </w:rPr>
        <w:t xml:space="preserve">In 2015 the total bed complement was </w:t>
      </w:r>
      <w:r w:rsidRPr="00EB3327">
        <w:rPr>
          <w:rFonts w:ascii="Times New Roman" w:eastAsia="Arial" w:hAnsi="Times New Roman" w:cs="Times New Roman"/>
        </w:rPr>
        <w:t>4,865</w:t>
      </w:r>
      <w:r w:rsidR="00225557" w:rsidRPr="009140C9">
        <w:rPr>
          <w:rFonts w:ascii="Times New Roman" w:eastAsia="Arial" w:hAnsi="Times New Roman" w:cs="Times New Roman"/>
        </w:rPr>
        <w:t xml:space="preserve"> beds</w:t>
      </w:r>
      <w:r w:rsidRPr="009140C9">
        <w:rPr>
          <w:rFonts w:ascii="Times New Roman" w:eastAsia="Arial" w:hAnsi="Times New Roman" w:cs="Times New Roman"/>
        </w:rPr>
        <w:t>.</w:t>
      </w:r>
      <w:r w:rsidR="00225557" w:rsidRPr="00EB3327">
        <w:rPr>
          <w:rStyle w:val="FootnoteReference"/>
          <w:rFonts w:ascii="Times New Roman" w:eastAsia="Arial" w:hAnsi="Times New Roman" w:cs="Times New Roman"/>
        </w:rPr>
        <w:footnoteReference w:id="53"/>
      </w:r>
      <w:r w:rsidRPr="00EB3327">
        <w:rPr>
          <w:rFonts w:ascii="Times New Roman" w:eastAsia="Arial" w:hAnsi="Times New Roman" w:cs="Times New Roman"/>
        </w:rPr>
        <w:t xml:space="preserve"> </w:t>
      </w:r>
      <w:r w:rsidR="00B326B3" w:rsidRPr="00B44F7E">
        <w:rPr>
          <w:rFonts w:ascii="Times New Roman" w:eastAsia="Arial" w:hAnsi="Times New Roman" w:cs="Times New Roman"/>
        </w:rPr>
        <w:t>S</w:t>
      </w:r>
      <w:r w:rsidRPr="00B44F7E">
        <w:rPr>
          <w:rFonts w:ascii="Times New Roman" w:eastAsia="Arial" w:hAnsi="Times New Roman" w:cs="Times New Roman"/>
        </w:rPr>
        <w:t xml:space="preserve">upportive services </w:t>
      </w:r>
      <w:r w:rsidR="00B326B3" w:rsidRPr="00B44F7E">
        <w:rPr>
          <w:rFonts w:ascii="Times New Roman" w:eastAsia="Arial" w:hAnsi="Times New Roman" w:cs="Times New Roman"/>
        </w:rPr>
        <w:t>are provided through department</w:t>
      </w:r>
      <w:r w:rsidR="00900E6C" w:rsidRPr="00B44F7E">
        <w:rPr>
          <w:rFonts w:ascii="Times New Roman" w:eastAsia="Arial" w:hAnsi="Times New Roman" w:cs="Times New Roman"/>
        </w:rPr>
        <w:t>s</w:t>
      </w:r>
      <w:r w:rsidR="00B326B3" w:rsidRPr="00B44F7E">
        <w:rPr>
          <w:rFonts w:ascii="Times New Roman" w:eastAsia="Arial" w:hAnsi="Times New Roman" w:cs="Times New Roman"/>
        </w:rPr>
        <w:t xml:space="preserve"> and agencies </w:t>
      </w:r>
      <w:r w:rsidRPr="00B44F7E">
        <w:rPr>
          <w:rFonts w:ascii="Times New Roman" w:eastAsia="Arial" w:hAnsi="Times New Roman" w:cs="Times New Roman"/>
        </w:rPr>
        <w:t xml:space="preserve">such as the </w:t>
      </w:r>
      <w:r w:rsidR="0040721D" w:rsidRPr="00B44F7E">
        <w:rPr>
          <w:rFonts w:ascii="Times New Roman" w:eastAsia="Arial" w:hAnsi="Times New Roman" w:cs="Times New Roman"/>
        </w:rPr>
        <w:t xml:space="preserve">Registrar General, </w:t>
      </w:r>
      <w:r w:rsidRPr="00B44F7E">
        <w:rPr>
          <w:rFonts w:ascii="Times New Roman" w:eastAsia="Arial" w:hAnsi="Times New Roman" w:cs="Times New Roman"/>
        </w:rPr>
        <w:t>National Public Health Laborato</w:t>
      </w:r>
      <w:r w:rsidR="0040721D" w:rsidRPr="00B44F7E">
        <w:rPr>
          <w:rFonts w:ascii="Times New Roman" w:eastAsia="Arial" w:hAnsi="Times New Roman" w:cs="Times New Roman"/>
        </w:rPr>
        <w:t>ry and the National Health Fund</w:t>
      </w:r>
      <w:r w:rsidRPr="00B44F7E">
        <w:rPr>
          <w:rFonts w:ascii="Times New Roman" w:eastAsia="Arial" w:hAnsi="Times New Roman" w:cs="Times New Roman"/>
        </w:rPr>
        <w:t xml:space="preserve">. </w:t>
      </w:r>
      <w:r w:rsidR="00815B7A" w:rsidRPr="00B44F7E">
        <w:rPr>
          <w:rFonts w:ascii="Times New Roman" w:eastAsia="Arial" w:hAnsi="Times New Roman" w:cs="Times New Roman"/>
        </w:rPr>
        <w:t xml:space="preserve">In 2015, there were 191,333 </w:t>
      </w:r>
      <w:r w:rsidR="00815B7A" w:rsidRPr="00B44F7E">
        <w:rPr>
          <w:rFonts w:ascii="Times New Roman" w:hAnsi="Times New Roman"/>
        </w:rPr>
        <w:t xml:space="preserve">patient discharges from public hospitals.  </w:t>
      </w:r>
    </w:p>
    <w:p w14:paraId="7FBD7715" w14:textId="3377900E" w:rsidR="003E6FD8" w:rsidRPr="00B44F7E" w:rsidRDefault="00F0096A" w:rsidP="0040721D">
      <w:pPr>
        <w:spacing w:line="360" w:lineRule="auto"/>
        <w:jc w:val="both"/>
        <w:rPr>
          <w:rFonts w:ascii="Times New Roman" w:eastAsia="Arial" w:hAnsi="Times New Roman" w:cs="Times New Roman"/>
        </w:rPr>
      </w:pPr>
      <w:r w:rsidRPr="00B44F7E">
        <w:rPr>
          <w:rFonts w:ascii="Times New Roman" w:eastAsia="Arial" w:hAnsi="Times New Roman" w:cs="Times New Roman"/>
        </w:rPr>
        <w:lastRenderedPageBreak/>
        <w:t>T</w:t>
      </w:r>
      <w:r w:rsidR="0040721D" w:rsidRPr="00B44F7E">
        <w:rPr>
          <w:rFonts w:ascii="Times New Roman" w:eastAsia="Arial" w:hAnsi="Times New Roman" w:cs="Times New Roman"/>
        </w:rPr>
        <w:t xml:space="preserve">here is </w:t>
      </w:r>
      <w:r w:rsidR="00E516B6">
        <w:rPr>
          <w:rFonts w:ascii="Times New Roman" w:eastAsia="Arial" w:hAnsi="Times New Roman" w:cs="Times New Roman"/>
        </w:rPr>
        <w:t xml:space="preserve">also </w:t>
      </w:r>
      <w:r w:rsidR="003E6FD8" w:rsidRPr="00B44F7E">
        <w:rPr>
          <w:rFonts w:ascii="Times New Roman" w:eastAsia="Arial" w:hAnsi="Times New Roman" w:cs="Times New Roman"/>
        </w:rPr>
        <w:t>a large private health sector with primary and secondary care facilities and diagnostic services. In 2015, there were 10 private hospitals with approximately 200 beds. Referrals between the public and private</w:t>
      </w:r>
      <w:r w:rsidR="0040721D" w:rsidRPr="00B44F7E">
        <w:rPr>
          <w:rFonts w:ascii="Times New Roman" w:eastAsia="Arial" w:hAnsi="Times New Roman" w:cs="Times New Roman"/>
        </w:rPr>
        <w:t xml:space="preserve"> sectors and vice versa remain</w:t>
      </w:r>
      <w:r w:rsidR="003E6FD8" w:rsidRPr="00B44F7E">
        <w:rPr>
          <w:rFonts w:ascii="Times New Roman" w:eastAsia="Arial" w:hAnsi="Times New Roman" w:cs="Times New Roman"/>
        </w:rPr>
        <w:t xml:space="preserve"> a feature of ser</w:t>
      </w:r>
      <w:r w:rsidR="00DE14FE" w:rsidRPr="00B44F7E">
        <w:rPr>
          <w:rFonts w:ascii="Times New Roman" w:eastAsia="Arial" w:hAnsi="Times New Roman" w:cs="Times New Roman"/>
        </w:rPr>
        <w:t>vice delivery</w:t>
      </w:r>
      <w:r w:rsidR="003E6FD8" w:rsidRPr="00B44F7E">
        <w:rPr>
          <w:rFonts w:ascii="Times New Roman" w:eastAsia="Arial" w:hAnsi="Times New Roman" w:cs="Times New Roman"/>
        </w:rPr>
        <w:t>.</w:t>
      </w:r>
      <w:r w:rsidR="00F52B77" w:rsidRPr="00B44F7E">
        <w:rPr>
          <w:rFonts w:ascii="Times New Roman" w:eastAsia="Arial" w:hAnsi="Times New Roman" w:cs="Times New Roman"/>
        </w:rPr>
        <w:t xml:space="preserve">  </w:t>
      </w:r>
    </w:p>
    <w:p w14:paraId="6874D2E2" w14:textId="77777777" w:rsidR="00FF4999" w:rsidRDefault="00FF4999" w:rsidP="00C41515">
      <w:pPr>
        <w:pStyle w:val="Heading5"/>
        <w:rPr>
          <w:rFonts w:eastAsia="Calibri"/>
          <w:b/>
        </w:rPr>
      </w:pPr>
    </w:p>
    <w:p w14:paraId="2B574876" w14:textId="64DF4666" w:rsidR="00815B7A" w:rsidRPr="004C01BA" w:rsidRDefault="003D0D42" w:rsidP="00C41515">
      <w:pPr>
        <w:pStyle w:val="Heading5"/>
        <w:rPr>
          <w:rFonts w:eastAsia="Calibri"/>
          <w:b/>
        </w:rPr>
      </w:pPr>
      <w:r w:rsidRPr="004C01BA">
        <w:rPr>
          <w:rFonts w:eastAsia="Calibri"/>
          <w:b/>
        </w:rPr>
        <w:t>2.3.2. Health</w:t>
      </w:r>
      <w:r w:rsidR="00815B7A" w:rsidRPr="004C01BA">
        <w:rPr>
          <w:rFonts w:eastAsia="Calibri"/>
          <w:b/>
        </w:rPr>
        <w:t xml:space="preserve"> Planning</w:t>
      </w:r>
    </w:p>
    <w:p w14:paraId="2BBA7177" w14:textId="1EE8447D" w:rsidR="00815B7A" w:rsidRPr="00B44F7E" w:rsidRDefault="00815B7A" w:rsidP="00A25B00">
      <w:pPr>
        <w:spacing w:line="360" w:lineRule="auto"/>
        <w:jc w:val="both"/>
        <w:rPr>
          <w:rFonts w:eastAsia="Calibri"/>
        </w:rPr>
      </w:pPr>
      <w:r w:rsidRPr="00B44F7E">
        <w:rPr>
          <w:rFonts w:ascii="Times New Roman" w:hAnsi="Times New Roman" w:cs="Times New Roman"/>
        </w:rPr>
        <w:t>The strategic priorities for the MOH are: service delivery, health workforce, information, health financing, and governance.  The MOH has initiated a strategic planning process for the development of a 10</w:t>
      </w:r>
      <w:r w:rsidR="00B749DC" w:rsidRPr="00B44F7E">
        <w:rPr>
          <w:rFonts w:ascii="Times New Roman" w:hAnsi="Times New Roman" w:cs="Times New Roman"/>
        </w:rPr>
        <w:t>-</w:t>
      </w:r>
      <w:r w:rsidRPr="00B44F7E">
        <w:rPr>
          <w:rFonts w:ascii="Times New Roman" w:hAnsi="Times New Roman" w:cs="Times New Roman"/>
        </w:rPr>
        <w:t xml:space="preserve">year plan. </w:t>
      </w:r>
      <w:r w:rsidR="00BF1027" w:rsidRPr="00B44F7E">
        <w:rPr>
          <w:rFonts w:ascii="Times New Roman" w:hAnsi="Times New Roman" w:cs="Times New Roman"/>
        </w:rPr>
        <w:t xml:space="preserve">It will involve the review of the governance structure to determine the most efficient approach to manage the delivery of health services across the country. </w:t>
      </w:r>
    </w:p>
    <w:p w14:paraId="64CB1E56" w14:textId="77777777" w:rsidR="00FF4999" w:rsidRDefault="00FF4999" w:rsidP="00C41515">
      <w:pPr>
        <w:pStyle w:val="Heading5"/>
        <w:rPr>
          <w:rFonts w:eastAsia="Calibri"/>
          <w:b/>
        </w:rPr>
      </w:pPr>
    </w:p>
    <w:p w14:paraId="18CB69E5" w14:textId="6BBFB965" w:rsidR="00C63312" w:rsidRPr="004C01BA" w:rsidRDefault="003D0D42" w:rsidP="00C41515">
      <w:pPr>
        <w:pStyle w:val="Heading5"/>
        <w:rPr>
          <w:rFonts w:eastAsia="Calibri"/>
          <w:b/>
        </w:rPr>
      </w:pPr>
      <w:r w:rsidRPr="004C01BA">
        <w:rPr>
          <w:rFonts w:eastAsia="Calibri"/>
          <w:b/>
        </w:rPr>
        <w:t xml:space="preserve">2.3.3. </w:t>
      </w:r>
      <w:r w:rsidR="00C41515" w:rsidRPr="004C01BA">
        <w:rPr>
          <w:rFonts w:eastAsia="Calibri"/>
          <w:b/>
        </w:rPr>
        <w:t xml:space="preserve">Health Financing </w:t>
      </w:r>
    </w:p>
    <w:p w14:paraId="5E54EA43" w14:textId="170A89D3" w:rsidR="00BF1027" w:rsidRPr="00B44F7E" w:rsidRDefault="003D16D0" w:rsidP="000977C6">
      <w:pPr>
        <w:pStyle w:val="NoSpacing"/>
        <w:spacing w:line="360" w:lineRule="auto"/>
        <w:jc w:val="both"/>
        <w:rPr>
          <w:rFonts w:ascii="Times New Roman" w:hAnsi="Times New Roman" w:cs="Times New Roman"/>
          <w:lang w:val="en-GB"/>
        </w:rPr>
      </w:pPr>
      <w:r w:rsidRPr="00B44F7E">
        <w:rPr>
          <w:rFonts w:ascii="Times New Roman" w:hAnsi="Times New Roman" w:cs="Times New Roman"/>
          <w:lang w:val="en-GB"/>
        </w:rPr>
        <w:t xml:space="preserve">Financing health care in Jamaica continues to be a major challenge. </w:t>
      </w:r>
      <w:r w:rsidR="00EB3327" w:rsidRPr="00B44F7E">
        <w:rPr>
          <w:rFonts w:ascii="Times New Roman" w:hAnsi="Times New Roman" w:cs="Times New Roman"/>
          <w:lang w:val="en-GB"/>
        </w:rPr>
        <w:t>With t</w:t>
      </w:r>
      <w:r w:rsidRPr="00B44F7E">
        <w:rPr>
          <w:rFonts w:ascii="Times New Roman" w:hAnsi="Times New Roman" w:cs="Times New Roman"/>
          <w:lang w:val="en-GB"/>
        </w:rPr>
        <w:t xml:space="preserve">he abolition of </w:t>
      </w:r>
      <w:r w:rsidR="00BF1027" w:rsidRPr="00B44F7E">
        <w:rPr>
          <w:rFonts w:ascii="Times New Roman" w:hAnsi="Times New Roman" w:cs="Times New Roman"/>
          <w:lang w:val="en-GB"/>
        </w:rPr>
        <w:t xml:space="preserve">user fees in 2008 </w:t>
      </w:r>
      <w:r w:rsidR="00EB3327" w:rsidRPr="00B44F7E">
        <w:rPr>
          <w:rFonts w:ascii="Times New Roman" w:hAnsi="Times New Roman" w:cs="Times New Roman"/>
          <w:lang w:val="en-GB"/>
        </w:rPr>
        <w:t xml:space="preserve">the demand on </w:t>
      </w:r>
      <w:r w:rsidRPr="00B44F7E">
        <w:rPr>
          <w:rFonts w:ascii="Times New Roman" w:hAnsi="Times New Roman" w:cs="Times New Roman"/>
          <w:lang w:val="en-GB"/>
        </w:rPr>
        <w:t>the resources in the public health care system</w:t>
      </w:r>
      <w:r w:rsidR="00EB3327" w:rsidRPr="00B44F7E">
        <w:rPr>
          <w:rFonts w:ascii="Times New Roman" w:hAnsi="Times New Roman" w:cs="Times New Roman"/>
          <w:lang w:val="en-GB"/>
        </w:rPr>
        <w:t xml:space="preserve"> increased</w:t>
      </w:r>
      <w:r w:rsidRPr="00B44F7E">
        <w:rPr>
          <w:rFonts w:ascii="Times New Roman" w:hAnsi="Times New Roman" w:cs="Times New Roman"/>
          <w:lang w:val="en-GB"/>
        </w:rPr>
        <w:t xml:space="preserve">.  It also placed additional demand on the existing human resources.  </w:t>
      </w:r>
      <w:r w:rsidR="007C3AEB" w:rsidRPr="00B44F7E">
        <w:rPr>
          <w:rFonts w:ascii="Times New Roman" w:hAnsi="Times New Roman" w:cs="Times New Roman"/>
          <w:lang w:val="en-GB"/>
        </w:rPr>
        <w:t>In</w:t>
      </w:r>
      <w:r w:rsidR="00BF1027" w:rsidRPr="00B44F7E">
        <w:rPr>
          <w:rFonts w:ascii="Times New Roman" w:hAnsi="Times New Roman" w:cs="Times New Roman"/>
          <w:lang w:val="en-GB"/>
        </w:rPr>
        <w:t xml:space="preserve"> 2015, the GOJ</w:t>
      </w:r>
      <w:r w:rsidR="007C3AEB" w:rsidRPr="00B44F7E">
        <w:rPr>
          <w:rFonts w:ascii="Times New Roman" w:hAnsi="Times New Roman" w:cs="Times New Roman"/>
          <w:lang w:val="en-GB"/>
        </w:rPr>
        <w:t xml:space="preserve"> allocated 3.3% of GDP towards health care and 5.9% if t</w:t>
      </w:r>
      <w:r w:rsidR="00BF1027" w:rsidRPr="00B44F7E">
        <w:rPr>
          <w:rFonts w:ascii="Times New Roman" w:hAnsi="Times New Roman" w:cs="Times New Roman"/>
          <w:lang w:val="en-GB"/>
        </w:rPr>
        <w:t>he private sector provisions were</w:t>
      </w:r>
      <w:r w:rsidR="007C3AEB" w:rsidRPr="00B44F7E">
        <w:rPr>
          <w:rFonts w:ascii="Times New Roman" w:hAnsi="Times New Roman" w:cs="Times New Roman"/>
          <w:lang w:val="en-GB"/>
        </w:rPr>
        <w:t xml:space="preserve"> included.</w:t>
      </w:r>
      <w:r w:rsidR="005B5DDC" w:rsidRPr="00B44F7E">
        <w:rPr>
          <w:rStyle w:val="FootnoteReference"/>
          <w:rFonts w:ascii="Times New Roman" w:hAnsi="Times New Roman" w:cs="Times New Roman"/>
          <w:lang w:val="en-GB"/>
        </w:rPr>
        <w:footnoteReference w:id="54"/>
      </w:r>
      <w:r w:rsidR="007C3AEB" w:rsidRPr="00B44F7E">
        <w:rPr>
          <w:rFonts w:ascii="Times New Roman" w:hAnsi="Times New Roman" w:cs="Times New Roman"/>
          <w:lang w:val="en-GB"/>
        </w:rPr>
        <w:t xml:space="preserve"> </w:t>
      </w:r>
      <w:r w:rsidR="00BF1027" w:rsidRPr="00B44F7E">
        <w:rPr>
          <w:rFonts w:ascii="Times New Roman" w:hAnsi="Times New Roman" w:cs="Times New Roman"/>
          <w:lang w:val="en-GB"/>
        </w:rPr>
        <w:t xml:space="preserve"> Approximately </w:t>
      </w:r>
      <w:r w:rsidR="005B5DDC" w:rsidRPr="00B44F7E">
        <w:rPr>
          <w:rFonts w:ascii="Times New Roman" w:hAnsi="Times New Roman" w:cs="Times New Roman"/>
          <w:lang w:val="en-GB"/>
        </w:rPr>
        <w:t xml:space="preserve">86% of MOH’s budget </w:t>
      </w:r>
      <w:r w:rsidR="00EB3327" w:rsidRPr="00EB3327">
        <w:rPr>
          <w:rFonts w:ascii="Times New Roman" w:hAnsi="Times New Roman" w:cs="Times New Roman"/>
          <w:lang w:val="en-GB"/>
        </w:rPr>
        <w:t>is allocated</w:t>
      </w:r>
      <w:r w:rsidR="005B5DDC" w:rsidRPr="00B44F7E">
        <w:rPr>
          <w:rFonts w:ascii="Times New Roman" w:hAnsi="Times New Roman" w:cs="Times New Roman"/>
          <w:lang w:val="en-GB"/>
        </w:rPr>
        <w:t xml:space="preserve"> to the RHAs for providing health care services. </w:t>
      </w:r>
    </w:p>
    <w:p w14:paraId="32A1223E" w14:textId="77777777" w:rsidR="00BF1027" w:rsidRPr="00B44F7E" w:rsidRDefault="00BF1027" w:rsidP="000977C6">
      <w:pPr>
        <w:pStyle w:val="NoSpacing"/>
        <w:spacing w:line="360" w:lineRule="auto"/>
        <w:jc w:val="both"/>
        <w:rPr>
          <w:rFonts w:ascii="Times New Roman" w:hAnsi="Times New Roman" w:cs="Times New Roman"/>
          <w:lang w:val="en-GB"/>
        </w:rPr>
      </w:pPr>
    </w:p>
    <w:p w14:paraId="69B8A484" w14:textId="5D94FC4B" w:rsidR="008C001E" w:rsidRPr="00B44F7E" w:rsidRDefault="00766F6A" w:rsidP="000977C6">
      <w:pPr>
        <w:pStyle w:val="NoSpacing"/>
        <w:spacing w:line="360" w:lineRule="auto"/>
        <w:jc w:val="both"/>
        <w:rPr>
          <w:rFonts w:ascii="Times New Roman" w:hAnsi="Times New Roman" w:cs="Times New Roman"/>
          <w:lang w:val="en-GB"/>
        </w:rPr>
      </w:pPr>
      <w:r w:rsidRPr="00B44F7E">
        <w:rPr>
          <w:rFonts w:ascii="Times New Roman" w:hAnsi="Times New Roman" w:cs="Times New Roman"/>
          <w:lang w:val="en-GB"/>
        </w:rPr>
        <w:t xml:space="preserve">The Government’s health expenditures are financed mainly through tax revenues. </w:t>
      </w:r>
      <w:r w:rsidR="00BF1027" w:rsidRPr="00B44F7E">
        <w:rPr>
          <w:rFonts w:ascii="Times New Roman" w:hAnsi="Times New Roman" w:cs="Times New Roman"/>
          <w:lang w:val="en-GB"/>
        </w:rPr>
        <w:t xml:space="preserve">The National Health Fund was </w:t>
      </w:r>
      <w:r w:rsidRPr="00B44F7E">
        <w:rPr>
          <w:rFonts w:ascii="Times New Roman" w:hAnsi="Times New Roman" w:cs="Times New Roman"/>
          <w:lang w:val="en-GB"/>
        </w:rPr>
        <w:t>established to provide financial support to the national healthcare system</w:t>
      </w:r>
      <w:r w:rsidR="005A2D01">
        <w:rPr>
          <w:rFonts w:ascii="Times New Roman" w:hAnsi="Times New Roman" w:cs="Times New Roman"/>
          <w:lang w:val="en-GB"/>
        </w:rPr>
        <w:t>,</w:t>
      </w:r>
      <w:r w:rsidRPr="00B44F7E">
        <w:rPr>
          <w:rFonts w:ascii="Times New Roman" w:hAnsi="Times New Roman" w:cs="Times New Roman"/>
          <w:lang w:val="en-GB"/>
        </w:rPr>
        <w:t xml:space="preserve"> to improve its effectivenes</w:t>
      </w:r>
      <w:r w:rsidR="00BF1027" w:rsidRPr="00B44F7E">
        <w:rPr>
          <w:rFonts w:ascii="Times New Roman" w:hAnsi="Times New Roman" w:cs="Times New Roman"/>
          <w:lang w:val="en-GB"/>
        </w:rPr>
        <w:t xml:space="preserve">s and the health of the </w:t>
      </w:r>
      <w:r w:rsidRPr="00B44F7E">
        <w:rPr>
          <w:rFonts w:ascii="Times New Roman" w:hAnsi="Times New Roman" w:cs="Times New Roman"/>
          <w:lang w:val="en-GB"/>
        </w:rPr>
        <w:t>population. I</w:t>
      </w:r>
      <w:r w:rsidR="00372EC7" w:rsidRPr="00B44F7E">
        <w:rPr>
          <w:rFonts w:eastAsiaTheme="minorHAnsi"/>
          <w:lang w:val="en-GB" w:eastAsia="en-US"/>
        </w:rPr>
        <w:t xml:space="preserve">t </w:t>
      </w:r>
      <w:r w:rsidR="00372EC7" w:rsidRPr="00B44F7E">
        <w:rPr>
          <w:rFonts w:ascii="Times New Roman" w:hAnsi="Times New Roman" w:cs="Times New Roman"/>
          <w:lang w:val="en-GB"/>
        </w:rPr>
        <w:t xml:space="preserve">provides </w:t>
      </w:r>
      <w:r w:rsidR="00EB3327" w:rsidRPr="00B44F7E">
        <w:rPr>
          <w:rFonts w:ascii="Times New Roman" w:hAnsi="Times New Roman" w:cs="Times New Roman"/>
          <w:lang w:val="en-GB"/>
        </w:rPr>
        <w:t>three</w:t>
      </w:r>
      <w:r w:rsidR="00372EC7" w:rsidRPr="00B44F7E">
        <w:rPr>
          <w:rFonts w:ascii="Times New Roman" w:hAnsi="Times New Roman" w:cs="Times New Roman"/>
          <w:lang w:val="en-GB"/>
        </w:rPr>
        <w:t xml:space="preserve"> categories of benefits and services: individual</w:t>
      </w:r>
      <w:r w:rsidR="003D16D0" w:rsidRPr="00B44F7E">
        <w:rPr>
          <w:rFonts w:ascii="Times New Roman" w:hAnsi="Times New Roman" w:cs="Times New Roman"/>
          <w:lang w:val="en-GB"/>
        </w:rPr>
        <w:t xml:space="preserve"> for the purchase of medication</w:t>
      </w:r>
      <w:r w:rsidR="00372EC7" w:rsidRPr="00B44F7E">
        <w:rPr>
          <w:rFonts w:ascii="Times New Roman" w:hAnsi="Times New Roman" w:cs="Times New Roman"/>
          <w:lang w:val="en-GB"/>
        </w:rPr>
        <w:t>; institutional</w:t>
      </w:r>
      <w:r w:rsidR="003D16D0" w:rsidRPr="00B44F7E">
        <w:rPr>
          <w:rFonts w:ascii="Times New Roman" w:hAnsi="Times New Roman" w:cs="Times New Roman"/>
          <w:lang w:val="en-GB"/>
        </w:rPr>
        <w:t xml:space="preserve"> to public and private entities for health projects; and public information/p</w:t>
      </w:r>
      <w:r w:rsidR="00372EC7" w:rsidRPr="00B44F7E">
        <w:rPr>
          <w:rFonts w:ascii="Times New Roman" w:hAnsi="Times New Roman" w:cs="Times New Roman"/>
          <w:lang w:val="en-GB"/>
        </w:rPr>
        <w:t xml:space="preserve">romotional services. </w:t>
      </w:r>
      <w:r w:rsidR="00CF56E0" w:rsidRPr="00B44F7E">
        <w:rPr>
          <w:rFonts w:ascii="Times New Roman" w:hAnsi="Times New Roman" w:cs="Times New Roman"/>
          <w:lang w:val="en-GB"/>
        </w:rPr>
        <w:t>The Fund is managed</w:t>
      </w:r>
      <w:r w:rsidR="00BF1027" w:rsidRPr="00B44F7E">
        <w:rPr>
          <w:rFonts w:ascii="Times New Roman" w:hAnsi="Times New Roman" w:cs="Times New Roman"/>
          <w:lang w:val="en-GB"/>
        </w:rPr>
        <w:t xml:space="preserve"> </w:t>
      </w:r>
      <w:r w:rsidRPr="00B44F7E">
        <w:rPr>
          <w:rFonts w:ascii="Times New Roman" w:hAnsi="Times New Roman" w:cs="Times New Roman"/>
          <w:lang w:val="en-GB"/>
        </w:rPr>
        <w:t>by a board appointed by the Health Ministry and is funded through three mechanisms</w:t>
      </w:r>
      <w:r w:rsidR="008C001E" w:rsidRPr="00B44F7E">
        <w:rPr>
          <w:rFonts w:ascii="Times New Roman" w:hAnsi="Times New Roman" w:cs="Times New Roman"/>
          <w:lang w:val="en-GB"/>
        </w:rPr>
        <w:t>:</w:t>
      </w:r>
    </w:p>
    <w:p w14:paraId="7D855814" w14:textId="7EAF6597" w:rsidR="008C001E" w:rsidRPr="00B44F7E" w:rsidRDefault="00766F6A" w:rsidP="000977C6">
      <w:pPr>
        <w:pStyle w:val="NoSpacing"/>
        <w:numPr>
          <w:ilvl w:val="0"/>
          <w:numId w:val="20"/>
        </w:numPr>
        <w:spacing w:line="360" w:lineRule="auto"/>
        <w:jc w:val="both"/>
        <w:rPr>
          <w:rFonts w:ascii="Times New Roman" w:hAnsi="Times New Roman" w:cs="Times New Roman"/>
          <w:lang w:val="en-GB"/>
        </w:rPr>
      </w:pPr>
      <w:r w:rsidRPr="00B44F7E">
        <w:rPr>
          <w:rFonts w:ascii="Times New Roman" w:hAnsi="Times New Roman" w:cs="Times New Roman"/>
          <w:lang w:val="en-GB"/>
        </w:rPr>
        <w:t xml:space="preserve">Tobacco excise taxes; </w:t>
      </w:r>
    </w:p>
    <w:p w14:paraId="75E01A71" w14:textId="23AF5F9C" w:rsidR="008C001E" w:rsidRPr="00B44F7E" w:rsidRDefault="00766F6A" w:rsidP="000977C6">
      <w:pPr>
        <w:pStyle w:val="NoSpacing"/>
        <w:numPr>
          <w:ilvl w:val="0"/>
          <w:numId w:val="20"/>
        </w:numPr>
        <w:spacing w:line="360" w:lineRule="auto"/>
        <w:jc w:val="both"/>
        <w:rPr>
          <w:rFonts w:ascii="Times New Roman" w:hAnsi="Times New Roman" w:cs="Times New Roman"/>
          <w:lang w:val="en-GB"/>
        </w:rPr>
      </w:pPr>
      <w:r w:rsidRPr="00B44F7E">
        <w:rPr>
          <w:rFonts w:ascii="Times New Roman" w:hAnsi="Times New Roman" w:cs="Times New Roman"/>
          <w:lang w:val="en-GB"/>
        </w:rPr>
        <w:t>Special consumption taxes (alcohol, petroleum and motor vehicles);</w:t>
      </w:r>
    </w:p>
    <w:p w14:paraId="46DC85FB" w14:textId="57A9CDF2" w:rsidR="00657F7B" w:rsidRPr="00B44F7E" w:rsidRDefault="00766F6A" w:rsidP="000977C6">
      <w:pPr>
        <w:pStyle w:val="NoSpacing"/>
        <w:numPr>
          <w:ilvl w:val="0"/>
          <w:numId w:val="20"/>
        </w:numPr>
        <w:spacing w:line="360" w:lineRule="auto"/>
        <w:jc w:val="both"/>
        <w:rPr>
          <w:rFonts w:ascii="Times New Roman" w:hAnsi="Times New Roman" w:cs="Times New Roman"/>
          <w:lang w:val="en-GB"/>
        </w:rPr>
      </w:pPr>
      <w:r w:rsidRPr="00B44F7E">
        <w:rPr>
          <w:rFonts w:ascii="Times New Roman" w:hAnsi="Times New Roman" w:cs="Times New Roman"/>
          <w:lang w:val="en-GB"/>
        </w:rPr>
        <w:t>National Insurance Scheme (mandatory payroll contributions of 0.5% of salary paid by employees and employers as well as by indep</w:t>
      </w:r>
      <w:r w:rsidR="008C001E" w:rsidRPr="00B44F7E">
        <w:rPr>
          <w:rFonts w:ascii="Times New Roman" w:hAnsi="Times New Roman" w:cs="Times New Roman"/>
          <w:lang w:val="en-GB"/>
        </w:rPr>
        <w:t>endent workers go to the NHF).</w:t>
      </w:r>
      <w:r w:rsidR="008C001E" w:rsidRPr="00B44F7E">
        <w:rPr>
          <w:rStyle w:val="FootnoteReference"/>
          <w:rFonts w:ascii="Times New Roman" w:hAnsi="Times New Roman" w:cs="Times New Roman"/>
          <w:lang w:val="en-GB"/>
        </w:rPr>
        <w:footnoteReference w:id="55"/>
      </w:r>
    </w:p>
    <w:p w14:paraId="158A46C0" w14:textId="1C8B1217" w:rsidR="003D16D0" w:rsidRPr="00B44F7E" w:rsidRDefault="00647EB0" w:rsidP="000977C6">
      <w:pPr>
        <w:pStyle w:val="NoSpacing"/>
        <w:spacing w:line="360" w:lineRule="auto"/>
        <w:jc w:val="both"/>
        <w:rPr>
          <w:rFonts w:ascii="Times New Roman" w:hAnsi="Times New Roman" w:cs="Times New Roman"/>
          <w:lang w:val="en-GB"/>
        </w:rPr>
      </w:pPr>
      <w:r w:rsidRPr="00B44F7E">
        <w:rPr>
          <w:rFonts w:ascii="Times New Roman" w:hAnsi="Times New Roman" w:cs="Times New Roman"/>
          <w:lang w:val="en-GB"/>
        </w:rPr>
        <w:t>However</w:t>
      </w:r>
      <w:r w:rsidR="003D16D0" w:rsidRPr="00B44F7E">
        <w:rPr>
          <w:rFonts w:ascii="Times New Roman" w:hAnsi="Times New Roman" w:cs="Times New Roman"/>
          <w:lang w:val="en-GB"/>
        </w:rPr>
        <w:t xml:space="preserve">, </w:t>
      </w:r>
      <w:r w:rsidRPr="00B44F7E">
        <w:rPr>
          <w:rFonts w:ascii="Times New Roman" w:hAnsi="Times New Roman" w:cs="Times New Roman"/>
          <w:lang w:val="en-GB"/>
        </w:rPr>
        <w:t xml:space="preserve">despite these efforts </w:t>
      </w:r>
      <w:r w:rsidR="00BF1027" w:rsidRPr="00B44F7E">
        <w:rPr>
          <w:rFonts w:ascii="Times New Roman" w:hAnsi="Times New Roman" w:cs="Times New Roman"/>
          <w:lang w:val="en-GB"/>
        </w:rPr>
        <w:t>Jamaica continues to face rising</w:t>
      </w:r>
      <w:r w:rsidR="003D16D0" w:rsidRPr="00B44F7E">
        <w:rPr>
          <w:rFonts w:ascii="Times New Roman" w:hAnsi="Times New Roman" w:cs="Times New Roman"/>
          <w:lang w:val="en-GB"/>
        </w:rPr>
        <w:t xml:space="preserve"> health care costs </w:t>
      </w:r>
      <w:r w:rsidR="00BF1027" w:rsidRPr="00B44F7E">
        <w:rPr>
          <w:rFonts w:ascii="Times New Roman" w:hAnsi="Times New Roman" w:cs="Times New Roman"/>
          <w:lang w:val="en-GB"/>
        </w:rPr>
        <w:t xml:space="preserve">and </w:t>
      </w:r>
      <w:r w:rsidRPr="00B44F7E">
        <w:rPr>
          <w:rFonts w:ascii="Times New Roman" w:hAnsi="Times New Roman" w:cs="Times New Roman"/>
          <w:lang w:val="en-GB"/>
        </w:rPr>
        <w:t xml:space="preserve">decreasing levels of affordability </w:t>
      </w:r>
      <w:r w:rsidR="00BF1027" w:rsidRPr="00B44F7E">
        <w:rPr>
          <w:rFonts w:ascii="Times New Roman" w:hAnsi="Times New Roman" w:cs="Times New Roman"/>
          <w:lang w:val="en-GB"/>
        </w:rPr>
        <w:t xml:space="preserve">especially for </w:t>
      </w:r>
      <w:r w:rsidRPr="00B44F7E">
        <w:rPr>
          <w:rFonts w:ascii="Times New Roman" w:hAnsi="Times New Roman" w:cs="Times New Roman"/>
          <w:lang w:val="en-GB"/>
        </w:rPr>
        <w:t>those most vulnerable.</w:t>
      </w:r>
    </w:p>
    <w:p w14:paraId="7409F464" w14:textId="353855A6" w:rsidR="00C41515" w:rsidRPr="004C01BA" w:rsidRDefault="003D0D42" w:rsidP="00C41515">
      <w:pPr>
        <w:pStyle w:val="Heading5"/>
        <w:rPr>
          <w:rFonts w:eastAsia="Calibri"/>
          <w:b/>
        </w:rPr>
      </w:pPr>
      <w:r w:rsidRPr="004C01BA">
        <w:rPr>
          <w:rFonts w:eastAsia="Calibri"/>
          <w:b/>
        </w:rPr>
        <w:lastRenderedPageBreak/>
        <w:t xml:space="preserve">2.3.4. </w:t>
      </w:r>
      <w:r w:rsidR="00C41515" w:rsidRPr="004C01BA">
        <w:rPr>
          <w:rFonts w:eastAsia="Calibri"/>
          <w:b/>
        </w:rPr>
        <w:t>Human Resources</w:t>
      </w:r>
    </w:p>
    <w:p w14:paraId="7FB263B3" w14:textId="422CDDE6" w:rsidR="00082735" w:rsidRPr="00B44F7E" w:rsidRDefault="0040721D" w:rsidP="00373BD3">
      <w:pPr>
        <w:spacing w:after="0" w:line="360" w:lineRule="auto"/>
        <w:jc w:val="both"/>
        <w:rPr>
          <w:rFonts w:ascii="Times New Roman" w:hAnsi="Times New Roman"/>
        </w:rPr>
      </w:pPr>
      <w:r w:rsidRPr="00EB3327">
        <w:rPr>
          <w:rFonts w:ascii="Times New Roman" w:hAnsi="Times New Roman"/>
        </w:rPr>
        <w:t xml:space="preserve">In 2015, there </w:t>
      </w:r>
      <w:r w:rsidR="00C97C97" w:rsidRPr="009140C9">
        <w:rPr>
          <w:rFonts w:ascii="Times New Roman" w:hAnsi="Times New Roman"/>
        </w:rPr>
        <w:t xml:space="preserve">was </w:t>
      </w:r>
      <w:r w:rsidRPr="00B44F7E">
        <w:rPr>
          <w:rFonts w:ascii="Times New Roman" w:hAnsi="Times New Roman"/>
        </w:rPr>
        <w:t xml:space="preserve">a total of 1,166 doctors, 92 dentists and 3,849 nurses in the public sector. The majority worked in the South-East Region, where approximately 50% of the population resided and </w:t>
      </w:r>
      <w:r w:rsidR="00D82A00" w:rsidRPr="00B44F7E">
        <w:rPr>
          <w:rFonts w:ascii="Times New Roman" w:hAnsi="Times New Roman"/>
        </w:rPr>
        <w:t xml:space="preserve">where </w:t>
      </w:r>
      <w:r w:rsidRPr="00B44F7E">
        <w:rPr>
          <w:rFonts w:ascii="Times New Roman" w:hAnsi="Times New Roman"/>
        </w:rPr>
        <w:t>the Specialist Hospitals were</w:t>
      </w:r>
      <w:r w:rsidR="00BF1027" w:rsidRPr="00B44F7E">
        <w:rPr>
          <w:rFonts w:ascii="Times New Roman" w:hAnsi="Times New Roman"/>
        </w:rPr>
        <w:t xml:space="preserve"> located. </w:t>
      </w:r>
      <w:r w:rsidRPr="00B44F7E">
        <w:rPr>
          <w:rFonts w:ascii="Times New Roman" w:hAnsi="Times New Roman"/>
        </w:rPr>
        <w:t xml:space="preserve">Migration of health professionals continued, in particular of registered nurses focusing on specialist nurses, with active recruitment taking place in Jamaica for overseas markets. </w:t>
      </w:r>
    </w:p>
    <w:p w14:paraId="5F57BB35" w14:textId="77777777" w:rsidR="00FF4999" w:rsidRPr="004C01BA" w:rsidRDefault="00FF4999" w:rsidP="004C01BA"/>
    <w:p w14:paraId="7B4D6419" w14:textId="3892E07C" w:rsidR="009D314B" w:rsidRPr="00B44F7E" w:rsidRDefault="003D0D42" w:rsidP="009D314B">
      <w:pPr>
        <w:pStyle w:val="Heading5"/>
      </w:pPr>
      <w:r w:rsidRPr="004C01BA">
        <w:rPr>
          <w:b/>
        </w:rPr>
        <w:t>2.3.5</w:t>
      </w:r>
      <w:r w:rsidR="001608ED" w:rsidRPr="004C01BA">
        <w:rPr>
          <w:b/>
        </w:rPr>
        <w:t>. Health</w:t>
      </w:r>
      <w:r w:rsidR="009D314B" w:rsidRPr="004C01BA">
        <w:rPr>
          <w:b/>
        </w:rPr>
        <w:t xml:space="preserve"> Information Technology and Electronic Health Records</w:t>
      </w:r>
    </w:p>
    <w:p w14:paraId="78B453D3" w14:textId="3D2320E9" w:rsidR="00501164" w:rsidRPr="00B44F7E" w:rsidRDefault="009D314B" w:rsidP="009D314B">
      <w:pPr>
        <w:tabs>
          <w:tab w:val="left" w:pos="720"/>
          <w:tab w:val="left" w:pos="1290"/>
        </w:tabs>
        <w:spacing w:after="0" w:line="360" w:lineRule="auto"/>
        <w:jc w:val="both"/>
        <w:rPr>
          <w:rFonts w:ascii="Times New Roman" w:hAnsi="Times New Roman" w:cs="Times New Roman"/>
        </w:rPr>
      </w:pPr>
      <w:r w:rsidRPr="00B44F7E">
        <w:rPr>
          <w:rFonts w:ascii="Times New Roman" w:hAnsi="Times New Roman" w:cs="Times New Roman"/>
        </w:rPr>
        <w:t xml:space="preserve">Since 2010, the MOH has strengthened the National Health Information System using the Health Metrics Network (HMN) Framework and Standards. A multi-sectoral Health Information and Technologies (HIT) Steering Committee directed and coordinated activities, including the </w:t>
      </w:r>
      <w:hyperlink r:id="rId22" w:history="1">
        <w:r w:rsidRPr="00EB3327">
          <w:rPr>
            <w:rStyle w:val="Hyperlink"/>
            <w:rFonts w:ascii="Times New Roman" w:hAnsi="Times New Roman" w:cs="Times New Roman"/>
          </w:rPr>
          <w:t>National Health Information System Assessment in 2011</w:t>
        </w:r>
      </w:hyperlink>
      <w:r w:rsidRPr="00EB3327">
        <w:rPr>
          <w:rFonts w:ascii="Times New Roman" w:hAnsi="Times New Roman" w:cs="Times New Roman"/>
        </w:rPr>
        <w:t xml:space="preserve"> and the development of the </w:t>
      </w:r>
      <w:hyperlink r:id="rId23" w:history="1">
        <w:r w:rsidRPr="00EB3327">
          <w:rPr>
            <w:rStyle w:val="Hyperlink"/>
            <w:rFonts w:ascii="Times New Roman" w:hAnsi="Times New Roman" w:cs="Times New Roman"/>
          </w:rPr>
          <w:t>National Health Information System Strengthening and E-Health Stra</w:t>
        </w:r>
        <w:r w:rsidRPr="009140C9">
          <w:rPr>
            <w:rStyle w:val="Hyperlink"/>
            <w:rFonts w:ascii="Times New Roman" w:hAnsi="Times New Roman" w:cs="Times New Roman"/>
          </w:rPr>
          <w:t>tegic Plan 2014-2018</w:t>
        </w:r>
      </w:hyperlink>
      <w:r w:rsidRPr="00EB3327">
        <w:rPr>
          <w:rFonts w:ascii="Times New Roman" w:hAnsi="Times New Roman" w:cs="Times New Roman"/>
        </w:rPr>
        <w:t xml:space="preserve">. </w:t>
      </w:r>
      <w:r w:rsidR="00501164" w:rsidRPr="00EB3327">
        <w:rPr>
          <w:rFonts w:ascii="Times New Roman" w:hAnsi="Times New Roman" w:cs="Times New Roman"/>
        </w:rPr>
        <w:t>The Plan</w:t>
      </w:r>
      <w:r w:rsidR="002543F8" w:rsidRPr="009140C9">
        <w:rPr>
          <w:rFonts w:ascii="Times New Roman" w:hAnsi="Times New Roman" w:cs="Times New Roman"/>
        </w:rPr>
        <w:t>’</w:t>
      </w:r>
      <w:r w:rsidR="00501164" w:rsidRPr="009140C9">
        <w:rPr>
          <w:rFonts w:ascii="Times New Roman" w:hAnsi="Times New Roman" w:cs="Times New Roman"/>
        </w:rPr>
        <w:t xml:space="preserve">s vision </w:t>
      </w:r>
      <w:r w:rsidR="002543F8" w:rsidRPr="00B44F7E">
        <w:rPr>
          <w:rFonts w:ascii="Times New Roman" w:hAnsi="Times New Roman" w:cs="Times New Roman"/>
        </w:rPr>
        <w:t xml:space="preserve">for health information systems </w:t>
      </w:r>
      <w:r w:rsidR="00501164" w:rsidRPr="00B44F7E">
        <w:rPr>
          <w:rFonts w:ascii="Times New Roman" w:hAnsi="Times New Roman" w:cs="Times New Roman"/>
        </w:rPr>
        <w:t xml:space="preserve">is </w:t>
      </w:r>
      <w:r w:rsidR="00501164" w:rsidRPr="00B44F7E">
        <w:rPr>
          <w:rFonts w:ascii="Times New Roman" w:hAnsi="Times New Roman" w:cs="Times New Roman"/>
          <w:i/>
        </w:rPr>
        <w:t>“An integrated National Health Information System supporting timely and efficient data management to produce quality health information for evidence</w:t>
      </w:r>
      <w:r w:rsidR="00D82A00" w:rsidRPr="00B44F7E">
        <w:rPr>
          <w:rFonts w:ascii="Times New Roman" w:hAnsi="Times New Roman" w:cs="Times New Roman"/>
          <w:i/>
        </w:rPr>
        <w:t>-</w:t>
      </w:r>
      <w:r w:rsidR="00501164" w:rsidRPr="00B44F7E">
        <w:rPr>
          <w:rFonts w:ascii="Times New Roman" w:hAnsi="Times New Roman" w:cs="Times New Roman"/>
          <w:i/>
        </w:rPr>
        <w:t>based decision making at all levels of the National Health System”</w:t>
      </w:r>
      <w:r w:rsidR="005A2D01">
        <w:rPr>
          <w:rFonts w:ascii="Times New Roman" w:hAnsi="Times New Roman" w:cs="Times New Roman"/>
          <w:i/>
        </w:rPr>
        <w:t>.</w:t>
      </w:r>
      <w:r w:rsidR="00501164" w:rsidRPr="00B44F7E">
        <w:rPr>
          <w:rFonts w:ascii="Times New Roman" w:hAnsi="Times New Roman" w:cs="Times New Roman"/>
        </w:rPr>
        <w:t xml:space="preserve">  </w:t>
      </w:r>
    </w:p>
    <w:p w14:paraId="6EDB46E8" w14:textId="77777777" w:rsidR="00501164" w:rsidRPr="00B44F7E" w:rsidRDefault="00501164" w:rsidP="009D314B">
      <w:pPr>
        <w:tabs>
          <w:tab w:val="left" w:pos="720"/>
          <w:tab w:val="left" w:pos="1290"/>
        </w:tabs>
        <w:spacing w:after="0" w:line="360" w:lineRule="auto"/>
        <w:jc w:val="both"/>
        <w:rPr>
          <w:rFonts w:ascii="Times New Roman" w:hAnsi="Times New Roman" w:cs="Times New Roman"/>
        </w:rPr>
      </w:pPr>
    </w:p>
    <w:p w14:paraId="7BA8A30E" w14:textId="77255856" w:rsidR="009D314B" w:rsidRPr="00B44F7E" w:rsidRDefault="002543F8" w:rsidP="00A25B00">
      <w:pPr>
        <w:tabs>
          <w:tab w:val="left" w:pos="720"/>
          <w:tab w:val="left" w:pos="1290"/>
        </w:tabs>
        <w:spacing w:after="0" w:line="360" w:lineRule="auto"/>
        <w:jc w:val="both"/>
        <w:rPr>
          <w:rFonts w:ascii="Times New Roman" w:hAnsi="Times New Roman" w:cs="Times New Roman"/>
          <w:i/>
        </w:rPr>
      </w:pPr>
      <w:r w:rsidRPr="00B44F7E">
        <w:rPr>
          <w:rFonts w:ascii="Times New Roman" w:hAnsi="Times New Roman" w:cs="Times New Roman"/>
        </w:rPr>
        <w:t xml:space="preserve">The MOH sees E-Health and Information &amp; Communication Technologies </w:t>
      </w:r>
      <w:r w:rsidR="004E4DCD" w:rsidRPr="00B44F7E">
        <w:rPr>
          <w:rFonts w:ascii="Times New Roman" w:hAnsi="Times New Roman" w:cs="Times New Roman"/>
        </w:rPr>
        <w:t xml:space="preserve">as </w:t>
      </w:r>
      <w:r w:rsidRPr="00B44F7E">
        <w:rPr>
          <w:rFonts w:ascii="Times New Roman" w:hAnsi="Times New Roman" w:cs="Times New Roman"/>
        </w:rPr>
        <w:t xml:space="preserve">key enablers for achieving and measuring Universal Health Coverage and Universal Access. </w:t>
      </w:r>
      <w:r w:rsidR="009D314B" w:rsidRPr="00B44F7E">
        <w:rPr>
          <w:rFonts w:ascii="Times New Roman" w:hAnsi="Times New Roman" w:cs="Times New Roman"/>
        </w:rPr>
        <w:t xml:space="preserve">The </w:t>
      </w:r>
      <w:hyperlink r:id="rId24" w:history="1">
        <w:r w:rsidR="009D314B" w:rsidRPr="00EB3327">
          <w:rPr>
            <w:rStyle w:val="Hyperlink"/>
            <w:rFonts w:ascii="Times New Roman" w:hAnsi="Times New Roman" w:cs="Times New Roman"/>
          </w:rPr>
          <w:t>E-Health Pilot Project 2014</w:t>
        </w:r>
      </w:hyperlink>
      <w:r w:rsidR="009D314B" w:rsidRPr="00EB3327">
        <w:rPr>
          <w:rFonts w:ascii="Times New Roman" w:hAnsi="Times New Roman" w:cs="Times New Roman"/>
        </w:rPr>
        <w:t xml:space="preserve"> used Open Source Software (OSS), for the basis of a Patient Administration System. The use of web technologies to enhance disease surveillance and communication with citizens included the </w:t>
      </w:r>
      <w:hyperlink r:id="rId25" w:history="1">
        <w:r w:rsidR="009D314B" w:rsidRPr="00EB3327">
          <w:rPr>
            <w:rStyle w:val="Hyperlink"/>
            <w:rFonts w:ascii="Times New Roman" w:hAnsi="Times New Roman" w:cs="Times New Roman"/>
          </w:rPr>
          <w:t>Surveillance Self-Reporting Online Survey</w:t>
        </w:r>
      </w:hyperlink>
      <w:r w:rsidR="009D314B" w:rsidRPr="00EB3327">
        <w:rPr>
          <w:rFonts w:ascii="Times New Roman" w:hAnsi="Times New Roman" w:cs="Times New Roman"/>
        </w:rPr>
        <w:t xml:space="preserve"> and Social Media using </w:t>
      </w:r>
      <w:hyperlink r:id="rId26" w:history="1">
        <w:r w:rsidR="009D314B" w:rsidRPr="00EB3327">
          <w:rPr>
            <w:rStyle w:val="Hyperlink"/>
            <w:rFonts w:ascii="Times New Roman" w:hAnsi="Times New Roman" w:cs="Times New Roman"/>
          </w:rPr>
          <w:t>Facebook</w:t>
        </w:r>
      </w:hyperlink>
      <w:r w:rsidR="009D314B" w:rsidRPr="00EB3327">
        <w:rPr>
          <w:rFonts w:ascii="Times New Roman" w:hAnsi="Times New Roman" w:cs="Times New Roman"/>
        </w:rPr>
        <w:t xml:space="preserve">, </w:t>
      </w:r>
      <w:hyperlink r:id="rId27" w:history="1">
        <w:r w:rsidR="009D314B" w:rsidRPr="00EB3327">
          <w:rPr>
            <w:rStyle w:val="Hyperlink"/>
            <w:rFonts w:ascii="Times New Roman" w:hAnsi="Times New Roman" w:cs="Times New Roman"/>
          </w:rPr>
          <w:t>Twitter</w:t>
        </w:r>
      </w:hyperlink>
      <w:r w:rsidR="009D314B" w:rsidRPr="00EB3327">
        <w:rPr>
          <w:rFonts w:ascii="Times New Roman" w:hAnsi="Times New Roman" w:cs="Times New Roman"/>
        </w:rPr>
        <w:t xml:space="preserve"> and </w:t>
      </w:r>
      <w:hyperlink r:id="rId28" w:history="1">
        <w:r w:rsidR="009D314B" w:rsidRPr="00EB3327">
          <w:rPr>
            <w:rStyle w:val="Hyperlink"/>
            <w:rFonts w:ascii="Times New Roman" w:hAnsi="Times New Roman" w:cs="Times New Roman"/>
          </w:rPr>
          <w:t>Instagram</w:t>
        </w:r>
      </w:hyperlink>
      <w:r w:rsidR="009D314B" w:rsidRPr="00EB3327">
        <w:rPr>
          <w:rFonts w:ascii="Times New Roman" w:hAnsi="Times New Roman" w:cs="Times New Roman"/>
        </w:rPr>
        <w:t xml:space="preserve">. </w:t>
      </w:r>
      <w:r w:rsidR="00F043D7" w:rsidRPr="00EB3327">
        <w:rPr>
          <w:rStyle w:val="FootnoteReference"/>
          <w:rFonts w:ascii="Times New Roman" w:hAnsi="Times New Roman" w:cs="Times New Roman"/>
        </w:rPr>
        <w:footnoteReference w:id="56"/>
      </w:r>
      <w:r w:rsidR="009D314B" w:rsidRPr="00EB3327">
        <w:rPr>
          <w:rFonts w:ascii="Times New Roman" w:hAnsi="Times New Roman" w:cs="Times New Roman"/>
        </w:rPr>
        <w:t>The Standards and Regulation Division, MOH and the Bureau of Standards, Jamaica established various standards for the use of medical technology.</w:t>
      </w:r>
      <w:r w:rsidR="009D314B" w:rsidRPr="00B44F7E">
        <w:rPr>
          <w:rFonts w:ascii="Times New Roman" w:hAnsi="Times New Roman" w:cs="Times New Roman"/>
        </w:rPr>
        <w:t xml:space="preserve"> </w:t>
      </w:r>
    </w:p>
    <w:p w14:paraId="07299BF0" w14:textId="77777777" w:rsidR="008B45CB" w:rsidRPr="00B44F7E" w:rsidRDefault="008B45CB" w:rsidP="00A25B00">
      <w:pPr>
        <w:tabs>
          <w:tab w:val="left" w:pos="720"/>
          <w:tab w:val="left" w:pos="1290"/>
        </w:tabs>
        <w:spacing w:after="0" w:line="360" w:lineRule="auto"/>
        <w:jc w:val="both"/>
        <w:rPr>
          <w:rFonts w:ascii="Times New Roman" w:hAnsi="Times New Roman" w:cs="Times New Roman"/>
          <w:i/>
        </w:rPr>
      </w:pPr>
    </w:p>
    <w:p w14:paraId="3771BE48" w14:textId="4A348BEE" w:rsidR="009D314B" w:rsidRPr="00B44F7E" w:rsidRDefault="00A33617" w:rsidP="00A25B00">
      <w:pPr>
        <w:tabs>
          <w:tab w:val="left" w:pos="720"/>
          <w:tab w:val="left" w:pos="1290"/>
        </w:tabs>
        <w:spacing w:after="0" w:line="360" w:lineRule="auto"/>
        <w:jc w:val="both"/>
        <w:rPr>
          <w:rFonts w:ascii="Times New Roman" w:eastAsia="Calibri" w:hAnsi="Times New Roman" w:cs="Times New Roman"/>
        </w:rPr>
      </w:pPr>
      <w:r w:rsidRPr="00B44F7E">
        <w:rPr>
          <w:rFonts w:ascii="Times New Roman" w:eastAsia="Calibri" w:hAnsi="Times New Roman" w:cs="Times New Roman"/>
        </w:rPr>
        <w:t>Th</w:t>
      </w:r>
      <w:r w:rsidR="00BE51DA" w:rsidRPr="00B44F7E">
        <w:rPr>
          <w:rFonts w:ascii="Times New Roman" w:eastAsia="Calibri" w:hAnsi="Times New Roman" w:cs="Times New Roman"/>
        </w:rPr>
        <w:t xml:space="preserve">e MOH is also exploring the use of telemedicine to allow remote diagnosis and consultations as well as the storage of images and files in real time. It is hoped that this will reduce the burden </w:t>
      </w:r>
      <w:r w:rsidR="00C17D6E" w:rsidRPr="00B44F7E">
        <w:rPr>
          <w:rFonts w:ascii="Times New Roman" w:eastAsia="Calibri" w:hAnsi="Times New Roman" w:cs="Times New Roman"/>
        </w:rPr>
        <w:t xml:space="preserve">on hospitals, </w:t>
      </w:r>
      <w:r w:rsidR="00BE51DA" w:rsidRPr="00B44F7E">
        <w:rPr>
          <w:rFonts w:ascii="Times New Roman" w:eastAsia="Calibri" w:hAnsi="Times New Roman" w:cs="Times New Roman"/>
        </w:rPr>
        <w:t xml:space="preserve">the time that patients have to travel and </w:t>
      </w:r>
      <w:r w:rsidR="00C17D6E" w:rsidRPr="00B44F7E">
        <w:rPr>
          <w:rFonts w:ascii="Times New Roman" w:eastAsia="Calibri" w:hAnsi="Times New Roman" w:cs="Times New Roman"/>
        </w:rPr>
        <w:t>waiting time in hospitals.</w:t>
      </w:r>
      <w:r w:rsidR="00C17D6E" w:rsidRPr="00B44F7E">
        <w:rPr>
          <w:rStyle w:val="FootnoteReference"/>
          <w:rFonts w:ascii="Times New Roman" w:eastAsia="Calibri" w:hAnsi="Times New Roman" w:cs="Times New Roman"/>
        </w:rPr>
        <w:footnoteReference w:id="57"/>
      </w:r>
      <w:r w:rsidR="00C17D6E" w:rsidRPr="00B44F7E">
        <w:rPr>
          <w:rFonts w:ascii="Times New Roman" w:eastAsia="Calibri" w:hAnsi="Times New Roman" w:cs="Times New Roman"/>
        </w:rPr>
        <w:t xml:space="preserve"> </w:t>
      </w:r>
    </w:p>
    <w:p w14:paraId="4B700747" w14:textId="77777777" w:rsidR="005E744D" w:rsidRPr="00B44F7E" w:rsidRDefault="005E744D" w:rsidP="00A25B00">
      <w:pPr>
        <w:tabs>
          <w:tab w:val="left" w:pos="720"/>
          <w:tab w:val="left" w:pos="1290"/>
        </w:tabs>
        <w:spacing w:after="0" w:line="360" w:lineRule="auto"/>
        <w:jc w:val="both"/>
        <w:rPr>
          <w:rFonts w:ascii="Times New Roman" w:eastAsia="Calibri" w:hAnsi="Times New Roman" w:cs="Times New Roman"/>
        </w:rPr>
      </w:pPr>
    </w:p>
    <w:p w14:paraId="23D3FC32" w14:textId="78DCE1B3" w:rsidR="005E744D" w:rsidRPr="00B44F7E" w:rsidRDefault="005E744D" w:rsidP="00DB218E">
      <w:pPr>
        <w:pStyle w:val="Heading5"/>
      </w:pPr>
      <w:r w:rsidRPr="00B44F7E">
        <w:t xml:space="preserve">IHR </w:t>
      </w:r>
      <w:r w:rsidRPr="00B44F7E">
        <w:rPr>
          <w:color w:val="6C0000"/>
        </w:rPr>
        <w:t>(TBC)</w:t>
      </w:r>
    </w:p>
    <w:p w14:paraId="79E9B84E" w14:textId="77777777" w:rsidR="00C92A45" w:rsidRPr="00EB3327" w:rsidRDefault="00C92A45" w:rsidP="00A25B00"/>
    <w:p w14:paraId="4AB75D17" w14:textId="77777777" w:rsidR="008C160A" w:rsidRDefault="00887F34" w:rsidP="008C160A">
      <w:pPr>
        <w:pStyle w:val="Heading3"/>
      </w:pPr>
      <w:bookmarkStart w:id="15" w:name="_Toc478569485"/>
      <w:r w:rsidRPr="008C160A">
        <w:lastRenderedPageBreak/>
        <w:t xml:space="preserve">2.4 </w:t>
      </w:r>
      <w:r w:rsidR="002204E5" w:rsidRPr="008C160A">
        <w:tab/>
      </w:r>
      <w:r w:rsidRPr="008C160A">
        <w:t>Cross-cutting issues</w:t>
      </w:r>
      <w:bookmarkEnd w:id="15"/>
      <w:r w:rsidRPr="008C160A">
        <w:t xml:space="preserve"> </w:t>
      </w:r>
    </w:p>
    <w:p w14:paraId="68E56CD3" w14:textId="16F5F867" w:rsidR="00887F34" w:rsidRPr="008C160A" w:rsidRDefault="00887F34" w:rsidP="008C160A">
      <w:pPr>
        <w:pStyle w:val="Heading6"/>
      </w:pPr>
      <w:r w:rsidRPr="008C160A">
        <w:t xml:space="preserve">(equity – “leaving no one behind”, gender, </w:t>
      </w:r>
      <w:r w:rsidR="008C160A">
        <w:t xml:space="preserve">human rights </w:t>
      </w:r>
      <w:r w:rsidR="00F10DDC" w:rsidRPr="008C160A">
        <w:t xml:space="preserve"> and sustainable development, </w:t>
      </w:r>
      <w:r w:rsidR="00876EAD" w:rsidRPr="008C160A">
        <w:t>environmental health, climate change, food and nutrition</w:t>
      </w:r>
      <w:r w:rsidR="00492430" w:rsidRPr="008C160A">
        <w:t>al</w:t>
      </w:r>
      <w:r w:rsidR="00876EAD" w:rsidRPr="008C160A">
        <w:t xml:space="preserve"> </w:t>
      </w:r>
      <w:r w:rsidR="00492430" w:rsidRPr="008C160A">
        <w:t>security</w:t>
      </w:r>
      <w:r w:rsidRPr="008C160A">
        <w:t>)</w:t>
      </w:r>
    </w:p>
    <w:p w14:paraId="448CCF2A" w14:textId="403EBF5D" w:rsidR="00657376" w:rsidRPr="004C01BA" w:rsidRDefault="004E4E33" w:rsidP="00657376">
      <w:pPr>
        <w:pStyle w:val="Heading5"/>
        <w:rPr>
          <w:b/>
        </w:rPr>
      </w:pPr>
      <w:r w:rsidRPr="004C01BA">
        <w:rPr>
          <w:b/>
        </w:rPr>
        <w:t xml:space="preserve">2.4.1. </w:t>
      </w:r>
      <w:r w:rsidR="00657376" w:rsidRPr="004C01BA">
        <w:rPr>
          <w:b/>
        </w:rPr>
        <w:t>Equity</w:t>
      </w:r>
      <w:r w:rsidR="00CE3AE0" w:rsidRPr="004C01BA">
        <w:rPr>
          <w:b/>
        </w:rPr>
        <w:t xml:space="preserve">, </w:t>
      </w:r>
      <w:r w:rsidR="00657376" w:rsidRPr="004C01BA">
        <w:rPr>
          <w:b/>
        </w:rPr>
        <w:t>Gender</w:t>
      </w:r>
      <w:r w:rsidR="00CE3AE0" w:rsidRPr="004C01BA">
        <w:rPr>
          <w:b/>
        </w:rPr>
        <w:t xml:space="preserve"> and Human Rights</w:t>
      </w:r>
    </w:p>
    <w:p w14:paraId="2C657FBB" w14:textId="6AF04087" w:rsidR="00771F69" w:rsidRPr="00EB3327" w:rsidRDefault="00CE3AE0" w:rsidP="000733A6">
      <w:pPr>
        <w:spacing w:line="360" w:lineRule="auto"/>
        <w:jc w:val="both"/>
        <w:rPr>
          <w:rFonts w:ascii="Times New Roman" w:hAnsi="Times New Roman" w:cs="Times New Roman"/>
        </w:rPr>
      </w:pPr>
      <w:r w:rsidRPr="00B44F7E">
        <w:rPr>
          <w:rFonts w:ascii="Times New Roman" w:hAnsi="Times New Roman" w:cs="Times New Roman"/>
        </w:rPr>
        <w:t>The integration of equity, gender and human rights is crucial to address the health disparities that exist within a country. These disparities are caused by the underlying social determinants of health</w:t>
      </w:r>
      <w:r w:rsidR="004006AC" w:rsidRPr="00B44F7E">
        <w:rPr>
          <w:rFonts w:ascii="Times New Roman" w:hAnsi="Times New Roman" w:cs="Times New Roman"/>
        </w:rPr>
        <w:t xml:space="preserve"> </w:t>
      </w:r>
      <w:r w:rsidR="00B50F50" w:rsidRPr="00B44F7E">
        <w:rPr>
          <w:rFonts w:ascii="Times New Roman" w:hAnsi="Times New Roman" w:cs="Times New Roman"/>
        </w:rPr>
        <w:t xml:space="preserve">(economic and social conditions under which people live that influence the state of their health) </w:t>
      </w:r>
      <w:r w:rsidR="004006AC" w:rsidRPr="00B44F7E">
        <w:rPr>
          <w:rFonts w:ascii="Times New Roman" w:hAnsi="Times New Roman" w:cs="Times New Roman"/>
        </w:rPr>
        <w:t xml:space="preserve">and will </w:t>
      </w:r>
      <w:r w:rsidRPr="00B44F7E">
        <w:rPr>
          <w:rFonts w:ascii="Times New Roman" w:hAnsi="Times New Roman" w:cs="Times New Roman"/>
        </w:rPr>
        <w:t xml:space="preserve">require an </w:t>
      </w:r>
      <w:r w:rsidR="00B50F50" w:rsidRPr="00B44F7E">
        <w:rPr>
          <w:rFonts w:ascii="Times New Roman" w:hAnsi="Times New Roman" w:cs="Times New Roman"/>
        </w:rPr>
        <w:t xml:space="preserve">integrated, </w:t>
      </w:r>
      <w:r w:rsidRPr="00B44F7E">
        <w:rPr>
          <w:rFonts w:ascii="Times New Roman" w:hAnsi="Times New Roman" w:cs="Times New Roman"/>
        </w:rPr>
        <w:t>people</w:t>
      </w:r>
      <w:r w:rsidR="00693DA6" w:rsidRPr="00B44F7E">
        <w:rPr>
          <w:rFonts w:ascii="Times New Roman" w:hAnsi="Times New Roman" w:cs="Times New Roman"/>
        </w:rPr>
        <w:t>-</w:t>
      </w:r>
      <w:r w:rsidR="00EB3327" w:rsidRPr="00B44F7E">
        <w:rPr>
          <w:rFonts w:ascii="Times New Roman" w:hAnsi="Times New Roman" w:cs="Times New Roman"/>
        </w:rPr>
        <w:t>centred</w:t>
      </w:r>
      <w:r w:rsidRPr="00B44F7E">
        <w:rPr>
          <w:rFonts w:ascii="Times New Roman" w:hAnsi="Times New Roman" w:cs="Times New Roman"/>
        </w:rPr>
        <w:t xml:space="preserve"> approach to how healthcare is planned and delivered. </w:t>
      </w:r>
      <w:r w:rsidR="00074DA3" w:rsidRPr="00B44F7E">
        <w:rPr>
          <w:rFonts w:ascii="Times New Roman" w:hAnsi="Times New Roman" w:cs="Times New Roman"/>
        </w:rPr>
        <w:t xml:space="preserve"> </w:t>
      </w:r>
      <w:r w:rsidR="00B61CC2" w:rsidRPr="00B44F7E">
        <w:rPr>
          <w:rFonts w:ascii="Times New Roman" w:hAnsi="Times New Roman" w:cs="Times New Roman"/>
        </w:rPr>
        <w:t>The MOH is committed to providing client</w:t>
      </w:r>
      <w:r w:rsidR="00693DA6" w:rsidRPr="00B44F7E">
        <w:rPr>
          <w:rFonts w:ascii="Times New Roman" w:hAnsi="Times New Roman" w:cs="Times New Roman"/>
        </w:rPr>
        <w:t>-</w:t>
      </w:r>
      <w:r w:rsidR="00C75BDD" w:rsidRPr="00B44F7E">
        <w:rPr>
          <w:rFonts w:ascii="Times New Roman" w:hAnsi="Times New Roman" w:cs="Times New Roman"/>
        </w:rPr>
        <w:t>centred services that ar</w:t>
      </w:r>
      <w:r w:rsidR="00B50F50" w:rsidRPr="00B44F7E">
        <w:rPr>
          <w:rFonts w:ascii="Times New Roman" w:hAnsi="Times New Roman" w:cs="Times New Roman"/>
        </w:rPr>
        <w:t xml:space="preserve">e accessible to the </w:t>
      </w:r>
      <w:r w:rsidR="00626E09" w:rsidRPr="00B44F7E">
        <w:rPr>
          <w:rFonts w:ascii="Times New Roman" w:hAnsi="Times New Roman" w:cs="Times New Roman"/>
        </w:rPr>
        <w:t>population including</w:t>
      </w:r>
      <w:r w:rsidR="00C75BDD" w:rsidRPr="00B44F7E">
        <w:rPr>
          <w:rFonts w:ascii="Times New Roman" w:hAnsi="Times New Roman" w:cs="Times New Roman"/>
        </w:rPr>
        <w:t xml:space="preserve"> the vulnerable and the disabled.  </w:t>
      </w:r>
      <w:r w:rsidR="00345484" w:rsidRPr="00B44F7E">
        <w:rPr>
          <w:rFonts w:ascii="Times New Roman" w:hAnsi="Times New Roman" w:cs="Times New Roman"/>
        </w:rPr>
        <w:t>Equity in health is lin</w:t>
      </w:r>
      <w:r w:rsidR="000805A3" w:rsidRPr="00B44F7E">
        <w:rPr>
          <w:rFonts w:ascii="Times New Roman" w:hAnsi="Times New Roman" w:cs="Times New Roman"/>
        </w:rPr>
        <w:t xml:space="preserve">ked to both access and quality and </w:t>
      </w:r>
      <w:r w:rsidR="00693DA6" w:rsidRPr="00B44F7E">
        <w:rPr>
          <w:rFonts w:ascii="Times New Roman" w:hAnsi="Times New Roman" w:cs="Times New Roman"/>
        </w:rPr>
        <w:t xml:space="preserve">is </w:t>
      </w:r>
      <w:r w:rsidR="007E12F7" w:rsidRPr="00B44F7E">
        <w:rPr>
          <w:rFonts w:ascii="Times New Roman" w:hAnsi="Times New Roman" w:cs="Times New Roman"/>
        </w:rPr>
        <w:t xml:space="preserve">therefore </w:t>
      </w:r>
      <w:r w:rsidR="000805A3" w:rsidRPr="00B44F7E">
        <w:rPr>
          <w:rFonts w:ascii="Times New Roman" w:hAnsi="Times New Roman" w:cs="Times New Roman"/>
        </w:rPr>
        <w:t xml:space="preserve">critical since it </w:t>
      </w:r>
      <w:r w:rsidR="007E12F7" w:rsidRPr="00B44F7E">
        <w:rPr>
          <w:rFonts w:ascii="Times New Roman" w:hAnsi="Times New Roman" w:cs="Times New Roman"/>
        </w:rPr>
        <w:t>contribute</w:t>
      </w:r>
      <w:r w:rsidR="00A05F84" w:rsidRPr="00B44F7E">
        <w:rPr>
          <w:rFonts w:ascii="Times New Roman" w:hAnsi="Times New Roman" w:cs="Times New Roman"/>
        </w:rPr>
        <w:t>s</w:t>
      </w:r>
      <w:r w:rsidR="007E12F7" w:rsidRPr="00B44F7E">
        <w:rPr>
          <w:rFonts w:ascii="Times New Roman" w:hAnsi="Times New Roman" w:cs="Times New Roman"/>
        </w:rPr>
        <w:t xml:space="preserve"> to, and sustain</w:t>
      </w:r>
      <w:r w:rsidR="001521E1" w:rsidRPr="00B44F7E">
        <w:rPr>
          <w:rFonts w:ascii="Times New Roman" w:hAnsi="Times New Roman" w:cs="Times New Roman"/>
        </w:rPr>
        <w:t xml:space="preserve">s </w:t>
      </w:r>
      <w:r w:rsidR="007E12F7" w:rsidRPr="00B44F7E">
        <w:rPr>
          <w:rFonts w:ascii="Times New Roman" w:hAnsi="Times New Roman" w:cs="Times New Roman"/>
        </w:rPr>
        <w:t>poverty reduction efforts.</w:t>
      </w:r>
      <w:r w:rsidR="001521E1" w:rsidRPr="00EB3327">
        <w:rPr>
          <w:rStyle w:val="FootnoteReference"/>
          <w:rFonts w:ascii="Times New Roman" w:hAnsi="Times New Roman" w:cs="Times New Roman"/>
        </w:rPr>
        <w:footnoteReference w:id="58"/>
      </w:r>
      <w:r w:rsidRPr="00EB3327">
        <w:rPr>
          <w:rFonts w:ascii="Times New Roman" w:hAnsi="Times New Roman" w:cs="Times New Roman"/>
        </w:rPr>
        <w:t xml:space="preserve"> This means that the most vulnerable populations must be included under universal health</w:t>
      </w:r>
      <w:r w:rsidRPr="00B44F7E">
        <w:rPr>
          <w:rFonts w:ascii="Times New Roman" w:hAnsi="Times New Roman" w:cs="Times New Roman"/>
        </w:rPr>
        <w:t>care coverage</w:t>
      </w:r>
      <w:r w:rsidR="000805A3" w:rsidRPr="00B44F7E">
        <w:rPr>
          <w:rFonts w:ascii="Times New Roman" w:hAnsi="Times New Roman" w:cs="Times New Roman"/>
        </w:rPr>
        <w:t xml:space="preserve"> to ensure “no one is left behind” in the SDA era</w:t>
      </w:r>
      <w:r w:rsidRPr="00B44F7E">
        <w:rPr>
          <w:rFonts w:ascii="Times New Roman" w:hAnsi="Times New Roman" w:cs="Times New Roman"/>
        </w:rPr>
        <w:t xml:space="preserve">. </w:t>
      </w:r>
      <w:r w:rsidR="008942BD" w:rsidRPr="00B44F7E">
        <w:rPr>
          <w:rFonts w:ascii="Times New Roman" w:hAnsi="Times New Roman" w:cs="Times New Roman"/>
        </w:rPr>
        <w:t xml:space="preserve">Between 2010 and 2012, </w:t>
      </w:r>
      <w:r w:rsidRPr="00B44F7E">
        <w:rPr>
          <w:rFonts w:ascii="Times New Roman" w:hAnsi="Times New Roman" w:cs="Times New Roman"/>
        </w:rPr>
        <w:t xml:space="preserve">in Jamaica </w:t>
      </w:r>
      <w:r w:rsidR="008942BD" w:rsidRPr="00B44F7E">
        <w:rPr>
          <w:rFonts w:ascii="Times New Roman" w:hAnsi="Times New Roman" w:cs="Times New Roman"/>
        </w:rPr>
        <w:t>a</w:t>
      </w:r>
      <w:r w:rsidR="00771F69" w:rsidRPr="00B44F7E">
        <w:rPr>
          <w:rFonts w:ascii="Times New Roman" w:hAnsi="Times New Roman" w:cs="Times New Roman"/>
        </w:rPr>
        <w:t xml:space="preserve"> larger proportion of pers</w:t>
      </w:r>
      <w:r w:rsidR="008942BD" w:rsidRPr="00B44F7E">
        <w:rPr>
          <w:rFonts w:ascii="Times New Roman" w:hAnsi="Times New Roman" w:cs="Times New Roman"/>
        </w:rPr>
        <w:t xml:space="preserve">ons </w:t>
      </w:r>
      <w:r w:rsidR="00771F69" w:rsidRPr="00B44F7E">
        <w:rPr>
          <w:rFonts w:ascii="Times New Roman" w:hAnsi="Times New Roman" w:cs="Times New Roman"/>
        </w:rPr>
        <w:t xml:space="preserve">reported suffering an illness or injury </w:t>
      </w:r>
      <w:r w:rsidR="008942BD" w:rsidRPr="00B44F7E">
        <w:rPr>
          <w:rFonts w:ascii="Times New Roman" w:hAnsi="Times New Roman" w:cs="Times New Roman"/>
        </w:rPr>
        <w:t>and m</w:t>
      </w:r>
      <w:r w:rsidR="00771F69" w:rsidRPr="00B44F7E">
        <w:rPr>
          <w:rFonts w:ascii="Times New Roman" w:hAnsi="Times New Roman" w:cs="Times New Roman"/>
        </w:rPr>
        <w:t>ore than a half of those who</w:t>
      </w:r>
      <w:r w:rsidR="008942BD" w:rsidRPr="00B44F7E">
        <w:rPr>
          <w:rFonts w:ascii="Times New Roman" w:hAnsi="Times New Roman" w:cs="Times New Roman"/>
        </w:rPr>
        <w:t xml:space="preserve"> sought care did so </w:t>
      </w:r>
      <w:r w:rsidR="00771F69" w:rsidRPr="00B44F7E">
        <w:rPr>
          <w:rFonts w:ascii="Times New Roman" w:hAnsi="Times New Roman" w:cs="Times New Roman"/>
        </w:rPr>
        <w:t>at public health facilities</w:t>
      </w:r>
      <w:r w:rsidR="008942BD" w:rsidRPr="00B44F7E">
        <w:rPr>
          <w:rFonts w:ascii="Times New Roman" w:hAnsi="Times New Roman" w:cs="Times New Roman"/>
        </w:rPr>
        <w:t xml:space="preserve">. </w:t>
      </w:r>
      <w:r w:rsidR="00771F69" w:rsidRPr="00B44F7E">
        <w:rPr>
          <w:rFonts w:ascii="Times New Roman" w:hAnsi="Times New Roman" w:cs="Times New Roman"/>
        </w:rPr>
        <w:t>Despite the removal of user fees at public health facilities, one-fifth of those who did not seek care reporte</w:t>
      </w:r>
      <w:r w:rsidR="008942BD" w:rsidRPr="00B44F7E">
        <w:rPr>
          <w:rFonts w:ascii="Times New Roman" w:hAnsi="Times New Roman" w:cs="Times New Roman"/>
        </w:rPr>
        <w:t>d that they could</w:t>
      </w:r>
      <w:r w:rsidRPr="00B44F7E">
        <w:rPr>
          <w:rFonts w:ascii="Times New Roman" w:hAnsi="Times New Roman" w:cs="Times New Roman"/>
        </w:rPr>
        <w:t xml:space="preserve"> not afford it</w:t>
      </w:r>
      <w:r w:rsidR="00771F69" w:rsidRPr="00B44F7E">
        <w:rPr>
          <w:rFonts w:ascii="Times New Roman" w:hAnsi="Times New Roman" w:cs="Times New Roman"/>
        </w:rPr>
        <w:t>.</w:t>
      </w:r>
      <w:r w:rsidR="00771F69" w:rsidRPr="00EB3327">
        <w:rPr>
          <w:rStyle w:val="FootnoteReference"/>
          <w:rFonts w:ascii="Times New Roman" w:hAnsi="Times New Roman" w:cs="Times New Roman"/>
        </w:rPr>
        <w:footnoteReference w:id="59"/>
      </w:r>
      <w:r w:rsidR="00771F69" w:rsidRPr="00EB3327">
        <w:rPr>
          <w:rFonts w:ascii="Times New Roman" w:hAnsi="Times New Roman" w:cs="Times New Roman"/>
        </w:rPr>
        <w:t xml:space="preserve"> </w:t>
      </w:r>
      <w:r w:rsidRPr="00EB3327">
        <w:rPr>
          <w:rFonts w:ascii="Times New Roman" w:hAnsi="Times New Roman" w:cs="Times New Roman"/>
        </w:rPr>
        <w:t xml:space="preserve"> </w:t>
      </w:r>
    </w:p>
    <w:p w14:paraId="4A934DF2" w14:textId="77777777" w:rsidR="00B50F50" w:rsidRPr="00B44F7E" w:rsidRDefault="00B50F50" w:rsidP="00B50F50">
      <w:pPr>
        <w:spacing w:line="360" w:lineRule="auto"/>
        <w:jc w:val="both"/>
        <w:rPr>
          <w:rFonts w:ascii="Times New Roman" w:hAnsi="Times New Roman" w:cs="Times New Roman"/>
        </w:rPr>
      </w:pPr>
      <w:r w:rsidRPr="00B44F7E">
        <w:rPr>
          <w:rFonts w:ascii="Times New Roman" w:hAnsi="Times New Roman" w:cs="Times New Roman"/>
        </w:rPr>
        <w:t>The Human Development Index (HDI) for 2014 was 0.719 (in the high human development category) – at 99 out of 188 countries and territories, but below the average of 0.744 for this category and that for countries in Latin America and the Caribbean.</w:t>
      </w:r>
      <w:r w:rsidRPr="00EB3327">
        <w:rPr>
          <w:rStyle w:val="FootnoteReference"/>
          <w:rFonts w:ascii="Times New Roman" w:hAnsi="Times New Roman" w:cs="Times New Roman"/>
        </w:rPr>
        <w:footnoteReference w:id="60"/>
      </w:r>
      <w:r w:rsidRPr="00EB3327">
        <w:rPr>
          <w:rFonts w:ascii="Times New Roman" w:hAnsi="Times New Roman" w:cs="Times New Roman"/>
        </w:rPr>
        <w:t xml:space="preserve"> The HDI is summary measure for assessing long term progress based on a long and healthy life, access to knowledge an</w:t>
      </w:r>
      <w:r w:rsidRPr="00B44F7E">
        <w:rPr>
          <w:rFonts w:ascii="Times New Roman" w:hAnsi="Times New Roman" w:cs="Times New Roman"/>
        </w:rPr>
        <w:t>d a decent standard of living.</w:t>
      </w:r>
    </w:p>
    <w:p w14:paraId="01EC838F" w14:textId="33CFC03B" w:rsidR="00832CEB" w:rsidRPr="00EB3327" w:rsidRDefault="000805A3" w:rsidP="008A0C56">
      <w:pPr>
        <w:spacing w:line="360" w:lineRule="auto"/>
        <w:jc w:val="both"/>
        <w:rPr>
          <w:rFonts w:ascii="Times New Roman" w:hAnsi="Times New Roman" w:cs="Times New Roman"/>
        </w:rPr>
      </w:pPr>
      <w:r w:rsidRPr="00B44F7E">
        <w:rPr>
          <w:rFonts w:ascii="Times New Roman" w:hAnsi="Times New Roman" w:cs="Times New Roman"/>
        </w:rPr>
        <w:t>Jamaica’s Gender Inequality Index in 2014 was reported to be 0.430</w:t>
      </w:r>
      <w:r w:rsidR="00AE1ACE" w:rsidRPr="00B44F7E">
        <w:rPr>
          <w:rFonts w:ascii="Times New Roman" w:hAnsi="Times New Roman" w:cs="Times New Roman"/>
        </w:rPr>
        <w:t>,</w:t>
      </w:r>
      <w:r w:rsidRPr="00B44F7E">
        <w:rPr>
          <w:rFonts w:ascii="Times New Roman" w:hAnsi="Times New Roman" w:cs="Times New Roman"/>
        </w:rPr>
        <w:t xml:space="preserve"> ranking it a</w:t>
      </w:r>
      <w:r w:rsidR="00776CE6" w:rsidRPr="00B44F7E">
        <w:rPr>
          <w:rFonts w:ascii="Times New Roman" w:hAnsi="Times New Roman" w:cs="Times New Roman"/>
        </w:rPr>
        <w:t>t</w:t>
      </w:r>
      <w:r w:rsidRPr="00B44F7E">
        <w:rPr>
          <w:rFonts w:ascii="Times New Roman" w:hAnsi="Times New Roman" w:cs="Times New Roman"/>
        </w:rPr>
        <w:t xml:space="preserve"> 93 out of 155 countries.</w:t>
      </w:r>
      <w:r w:rsidRPr="00EB3327">
        <w:rPr>
          <w:rStyle w:val="FootnoteReference"/>
          <w:rFonts w:ascii="Times New Roman" w:hAnsi="Times New Roman" w:cs="Times New Roman"/>
        </w:rPr>
        <w:footnoteReference w:id="61"/>
      </w:r>
      <w:r w:rsidR="008A0C56" w:rsidRPr="00EB3327">
        <w:rPr>
          <w:rFonts w:ascii="Times New Roman" w:hAnsi="Times New Roman" w:cs="Times New Roman"/>
        </w:rPr>
        <w:t xml:space="preserve"> The Gender Inequality Index reflects gender-based inequalities in reproductive health, empowerment, and economic activity.</w:t>
      </w:r>
      <w:r w:rsidR="008A0C56" w:rsidRPr="00EB3327">
        <w:rPr>
          <w:rStyle w:val="FootnoteReference"/>
          <w:rFonts w:ascii="Times New Roman" w:hAnsi="Times New Roman" w:cs="Times New Roman"/>
        </w:rPr>
        <w:footnoteReference w:id="62"/>
      </w:r>
      <w:r w:rsidR="008A0C56" w:rsidRPr="00EB3327">
        <w:rPr>
          <w:rFonts w:ascii="Times New Roman" w:hAnsi="Times New Roman" w:cs="Times New Roman"/>
        </w:rPr>
        <w:t xml:space="preserve"> It measures the loss in human development due to inequality between female and male achievements. </w:t>
      </w:r>
      <w:r w:rsidR="00C61E40" w:rsidRPr="00B44F7E">
        <w:rPr>
          <w:rFonts w:ascii="Times New Roman" w:hAnsi="Times New Roman" w:cs="Times New Roman"/>
        </w:rPr>
        <w:t>Sustainable develop</w:t>
      </w:r>
      <w:r w:rsidR="00B50F50" w:rsidRPr="00B44F7E">
        <w:rPr>
          <w:rFonts w:ascii="Times New Roman" w:hAnsi="Times New Roman" w:cs="Times New Roman"/>
        </w:rPr>
        <w:t xml:space="preserve">ment </w:t>
      </w:r>
      <w:r w:rsidR="00C61E40" w:rsidRPr="00B44F7E">
        <w:rPr>
          <w:rFonts w:ascii="Times New Roman" w:hAnsi="Times New Roman" w:cs="Times New Roman"/>
        </w:rPr>
        <w:t>can</w:t>
      </w:r>
      <w:r w:rsidR="00DB063F" w:rsidRPr="00B44F7E">
        <w:rPr>
          <w:rFonts w:ascii="Times New Roman" w:hAnsi="Times New Roman" w:cs="Times New Roman"/>
        </w:rPr>
        <w:t>no</w:t>
      </w:r>
      <w:r w:rsidR="00C61E40" w:rsidRPr="00B44F7E">
        <w:rPr>
          <w:rFonts w:ascii="Times New Roman" w:hAnsi="Times New Roman" w:cs="Times New Roman"/>
        </w:rPr>
        <w:t>t be achieved without improving</w:t>
      </w:r>
      <w:r w:rsidR="00C61E40" w:rsidRPr="00B44F7E">
        <w:t xml:space="preserve"> </w:t>
      </w:r>
      <w:r w:rsidR="00C61E40" w:rsidRPr="00B44F7E">
        <w:rPr>
          <w:rFonts w:ascii="Times New Roman" w:hAnsi="Times New Roman" w:cs="Times New Roman"/>
        </w:rPr>
        <w:t>gender inequality.</w:t>
      </w:r>
      <w:r w:rsidR="00A05F84" w:rsidRPr="00B44F7E">
        <w:rPr>
          <w:rFonts w:ascii="Times New Roman" w:hAnsi="Times New Roman" w:cs="Times New Roman"/>
        </w:rPr>
        <w:t xml:space="preserve"> </w:t>
      </w:r>
      <w:r w:rsidR="00C61E40" w:rsidRPr="00B44F7E">
        <w:rPr>
          <w:rFonts w:ascii="Times New Roman" w:hAnsi="Times New Roman" w:cs="Times New Roman"/>
        </w:rPr>
        <w:t xml:space="preserve"> </w:t>
      </w:r>
      <w:r w:rsidR="00A05F84" w:rsidRPr="00B44F7E">
        <w:rPr>
          <w:rFonts w:ascii="Times New Roman" w:hAnsi="Times New Roman" w:cs="Times New Roman"/>
        </w:rPr>
        <w:t xml:space="preserve">The Jamaica National Policy for Gender Equality (NPGE) was approved by the Government of Jamaica in 2011. Its vision </w:t>
      </w:r>
      <w:r w:rsidRPr="00B44F7E">
        <w:rPr>
          <w:rFonts w:ascii="Times New Roman" w:hAnsi="Times New Roman" w:cs="Times New Roman"/>
        </w:rPr>
        <w:t>is “</w:t>
      </w:r>
      <w:r w:rsidR="00A05F84" w:rsidRPr="00B44F7E">
        <w:rPr>
          <w:rFonts w:ascii="Times New Roman" w:hAnsi="Times New Roman" w:cs="Times New Roman"/>
          <w:i/>
        </w:rPr>
        <w:t>A society in which women and men have equal access to socially valued goods and are able to contribute to national development”</w:t>
      </w:r>
      <w:r w:rsidRPr="00B44F7E">
        <w:rPr>
          <w:rFonts w:ascii="Times New Roman" w:hAnsi="Times New Roman" w:cs="Times New Roman"/>
          <w:i/>
        </w:rPr>
        <w:t>.</w:t>
      </w:r>
      <w:r w:rsidR="00A05F84" w:rsidRPr="00B44F7E">
        <w:rPr>
          <w:rFonts w:ascii="Times New Roman" w:hAnsi="Times New Roman" w:cs="Times New Roman"/>
          <w:i/>
        </w:rPr>
        <w:t xml:space="preserve">  </w:t>
      </w:r>
      <w:r w:rsidR="00A05F84" w:rsidRPr="00B44F7E">
        <w:rPr>
          <w:rFonts w:ascii="Times New Roman" w:hAnsi="Times New Roman" w:cs="Times New Roman"/>
        </w:rPr>
        <w:t>The policy</w:t>
      </w:r>
      <w:r w:rsidR="008A0C56" w:rsidRPr="00B44F7E">
        <w:rPr>
          <w:rFonts w:ascii="Times New Roman" w:hAnsi="Times New Roman" w:cs="Times New Roman"/>
        </w:rPr>
        <w:t xml:space="preserve">, which is also aligned with Vision 2030, </w:t>
      </w:r>
      <w:r w:rsidR="00A05F84" w:rsidRPr="00B44F7E">
        <w:rPr>
          <w:rFonts w:ascii="Times New Roman" w:hAnsi="Times New Roman" w:cs="Times New Roman"/>
        </w:rPr>
        <w:t xml:space="preserve">is being implemented using </w:t>
      </w:r>
      <w:r w:rsidR="008A0C56" w:rsidRPr="00B44F7E">
        <w:rPr>
          <w:rFonts w:ascii="Times New Roman" w:hAnsi="Times New Roman" w:cs="Times New Roman"/>
        </w:rPr>
        <w:t xml:space="preserve">a </w:t>
      </w:r>
      <w:r w:rsidR="00A05F84" w:rsidRPr="00B44F7E">
        <w:rPr>
          <w:rFonts w:ascii="Times New Roman" w:hAnsi="Times New Roman" w:cs="Times New Roman"/>
        </w:rPr>
        <w:t xml:space="preserve">holistic gender mainstreaming strategy that </w:t>
      </w:r>
      <w:r w:rsidR="00A05F84" w:rsidRPr="00B44F7E">
        <w:rPr>
          <w:rFonts w:ascii="Times New Roman" w:hAnsi="Times New Roman" w:cs="Times New Roman"/>
        </w:rPr>
        <w:lastRenderedPageBreak/>
        <w:t>incorporates a human rights approach involving the government, private sector and civil society</w:t>
      </w:r>
      <w:r w:rsidR="007B4561">
        <w:rPr>
          <w:rFonts w:ascii="Times New Roman" w:hAnsi="Times New Roman" w:cs="Times New Roman"/>
        </w:rPr>
        <w:t>. This</w:t>
      </w:r>
      <w:r w:rsidR="00A05F84" w:rsidRPr="00B44F7E">
        <w:rPr>
          <w:rFonts w:ascii="Times New Roman" w:hAnsi="Times New Roman" w:cs="Times New Roman"/>
        </w:rPr>
        <w:t xml:space="preserve"> ensure</w:t>
      </w:r>
      <w:r w:rsidR="007B4561">
        <w:rPr>
          <w:rFonts w:ascii="Times New Roman" w:hAnsi="Times New Roman" w:cs="Times New Roman"/>
        </w:rPr>
        <w:t>s</w:t>
      </w:r>
      <w:r w:rsidR="00A05F84" w:rsidRPr="00B44F7E">
        <w:rPr>
          <w:rFonts w:ascii="Times New Roman" w:hAnsi="Times New Roman" w:cs="Times New Roman"/>
        </w:rPr>
        <w:t xml:space="preserve"> that women and men have equal access to opportunities, resources, and rewards towards promoting sustainable human and national development.</w:t>
      </w:r>
      <w:r w:rsidR="00A05F84" w:rsidRPr="00EB3327">
        <w:rPr>
          <w:rStyle w:val="FootnoteReference"/>
          <w:rFonts w:ascii="Times New Roman" w:hAnsi="Times New Roman" w:cs="Times New Roman"/>
        </w:rPr>
        <w:footnoteReference w:id="63"/>
      </w:r>
      <w:r w:rsidR="00CE3AE0" w:rsidRPr="00EB3327">
        <w:rPr>
          <w:rFonts w:ascii="Times New Roman" w:hAnsi="Times New Roman" w:cs="Times New Roman"/>
        </w:rPr>
        <w:t xml:space="preserve"> </w:t>
      </w:r>
    </w:p>
    <w:p w14:paraId="785D95E2" w14:textId="0A5610EA" w:rsidR="0007608A" w:rsidRPr="00EB3327" w:rsidRDefault="0007608A" w:rsidP="008A0C56">
      <w:pPr>
        <w:spacing w:line="360" w:lineRule="auto"/>
        <w:jc w:val="both"/>
        <w:rPr>
          <w:rFonts w:ascii="Times New Roman" w:hAnsi="Times New Roman" w:cs="Times New Roman"/>
        </w:rPr>
      </w:pPr>
      <w:r w:rsidRPr="00B44F7E">
        <w:rPr>
          <w:rFonts w:ascii="Times New Roman" w:hAnsi="Times New Roman" w:cs="Times New Roman"/>
        </w:rPr>
        <w:t>In 2016, the United Nations Theme Group on Human Rights and Gender (UNTG) was established in Jamaica to support the UNCT in implementing human rights based development agenda in the Post-2015 and in strengthening the UN’s system’s role. The PAHO CO is member of this theme group</w:t>
      </w:r>
      <w:r w:rsidR="00B50F50" w:rsidRPr="00B44F7E">
        <w:rPr>
          <w:rFonts w:ascii="Times New Roman" w:hAnsi="Times New Roman" w:cs="Times New Roman"/>
        </w:rPr>
        <w:t xml:space="preserve">. </w:t>
      </w:r>
      <w:r w:rsidRPr="00B44F7E">
        <w:rPr>
          <w:rFonts w:ascii="Times New Roman" w:hAnsi="Times New Roman" w:cs="Times New Roman"/>
        </w:rPr>
        <w:t xml:space="preserve"> </w:t>
      </w:r>
      <w:r w:rsidR="00B50F50" w:rsidRPr="00B44F7E">
        <w:rPr>
          <w:rFonts w:ascii="Times New Roman" w:hAnsi="Times New Roman" w:cs="Times New Roman"/>
        </w:rPr>
        <w:t xml:space="preserve">The </w:t>
      </w:r>
      <w:r w:rsidRPr="00B44F7E">
        <w:rPr>
          <w:rFonts w:ascii="Times New Roman" w:hAnsi="Times New Roman" w:cs="Times New Roman"/>
        </w:rPr>
        <w:t>overall purpose</w:t>
      </w:r>
      <w:r w:rsidR="00B50F50" w:rsidRPr="00B44F7E">
        <w:rPr>
          <w:rFonts w:ascii="Times New Roman" w:hAnsi="Times New Roman" w:cs="Times New Roman"/>
        </w:rPr>
        <w:t xml:space="preserve"> of the UNTG</w:t>
      </w:r>
      <w:r w:rsidRPr="00B44F7E">
        <w:rPr>
          <w:rFonts w:ascii="Times New Roman" w:hAnsi="Times New Roman" w:cs="Times New Roman"/>
        </w:rPr>
        <w:t xml:space="preserve"> is to institutionalise human rights</w:t>
      </w:r>
      <w:r w:rsidR="007B4561">
        <w:rPr>
          <w:rFonts w:ascii="Times New Roman" w:hAnsi="Times New Roman" w:cs="Times New Roman"/>
        </w:rPr>
        <w:t>,</w:t>
      </w:r>
      <w:r w:rsidRPr="00B44F7E">
        <w:rPr>
          <w:rFonts w:ascii="Times New Roman" w:hAnsi="Times New Roman" w:cs="Times New Roman"/>
        </w:rPr>
        <w:t xml:space="preserve"> gender equality and principles</w:t>
      </w:r>
      <w:r w:rsidR="007B4561">
        <w:rPr>
          <w:rFonts w:ascii="Times New Roman" w:hAnsi="Times New Roman" w:cs="Times New Roman"/>
        </w:rPr>
        <w:t xml:space="preserve">, </w:t>
      </w:r>
      <w:r w:rsidRPr="00B44F7E">
        <w:rPr>
          <w:rFonts w:ascii="Times New Roman" w:hAnsi="Times New Roman" w:cs="Times New Roman"/>
        </w:rPr>
        <w:t>and mainstreaming as central part of the UN’s developmental work.</w:t>
      </w:r>
      <w:r w:rsidRPr="00EB3327">
        <w:rPr>
          <w:rStyle w:val="FootnoteReference"/>
          <w:rFonts w:ascii="Times New Roman" w:hAnsi="Times New Roman" w:cs="Times New Roman"/>
        </w:rPr>
        <w:footnoteReference w:id="64"/>
      </w:r>
    </w:p>
    <w:p w14:paraId="629E9B4D" w14:textId="3CE7D28C" w:rsidR="00B50F50" w:rsidRPr="00EB3327" w:rsidRDefault="00B50F50" w:rsidP="0007608A">
      <w:pPr>
        <w:pStyle w:val="Heading5"/>
      </w:pPr>
      <w:r w:rsidRPr="00EB3327">
        <w:t xml:space="preserve">(Add statements on </w:t>
      </w:r>
      <w:r w:rsidRPr="004F6360">
        <w:rPr>
          <w:b/>
        </w:rPr>
        <w:t>Human Rights</w:t>
      </w:r>
      <w:r w:rsidRPr="00EB3327">
        <w:t xml:space="preserve"> in Jamaica). </w:t>
      </w:r>
    </w:p>
    <w:p w14:paraId="79B8BC19" w14:textId="77777777" w:rsidR="00B50F50" w:rsidRPr="00B44F7E" w:rsidRDefault="00B50F50" w:rsidP="0007608A">
      <w:pPr>
        <w:pStyle w:val="Heading5"/>
      </w:pPr>
    </w:p>
    <w:p w14:paraId="4BD14396" w14:textId="23B6B678" w:rsidR="0007608A" w:rsidRPr="004C01BA" w:rsidRDefault="00BC0F25" w:rsidP="0007608A">
      <w:pPr>
        <w:pStyle w:val="Heading5"/>
        <w:rPr>
          <w:b/>
        </w:rPr>
      </w:pPr>
      <w:r w:rsidRPr="004C01BA">
        <w:rPr>
          <w:b/>
        </w:rPr>
        <w:t xml:space="preserve">2.4.2. </w:t>
      </w:r>
      <w:r w:rsidR="0007608A" w:rsidRPr="004C01BA">
        <w:rPr>
          <w:b/>
        </w:rPr>
        <w:t>Environmental Health</w:t>
      </w:r>
    </w:p>
    <w:p w14:paraId="6887BC13" w14:textId="22D38965" w:rsidR="007B4561" w:rsidRPr="000977C6" w:rsidRDefault="00626E09" w:rsidP="00A166A7">
      <w:pPr>
        <w:tabs>
          <w:tab w:val="left" w:pos="720"/>
        </w:tabs>
        <w:spacing w:after="0" w:line="360" w:lineRule="auto"/>
        <w:jc w:val="both"/>
        <w:rPr>
          <w:rFonts w:ascii="Times New Roman" w:eastAsia="Times New Roman" w:hAnsi="Times New Roman" w:cs="Times New Roman"/>
          <w:color w:val="000000"/>
          <w:sz w:val="24"/>
          <w:szCs w:val="24"/>
        </w:rPr>
      </w:pPr>
      <w:r w:rsidRPr="00B44F7E">
        <w:rPr>
          <w:rFonts w:ascii="Times New Roman" w:eastAsia="Times New Roman" w:hAnsi="Times New Roman" w:cs="Times New Roman"/>
          <w:color w:val="000000"/>
          <w:sz w:val="24"/>
          <w:szCs w:val="24"/>
        </w:rPr>
        <w:t xml:space="preserve">The Water Resources Authority (WRA) </w:t>
      </w:r>
      <w:r w:rsidR="00716B60" w:rsidRPr="00B44F7E">
        <w:rPr>
          <w:rFonts w:ascii="Times New Roman" w:eastAsia="Times New Roman" w:hAnsi="Times New Roman" w:cs="Times New Roman"/>
          <w:color w:val="000000"/>
          <w:sz w:val="24"/>
          <w:szCs w:val="24"/>
        </w:rPr>
        <w:t>manages</w:t>
      </w:r>
      <w:r w:rsidRPr="00B44F7E">
        <w:rPr>
          <w:rFonts w:ascii="Times New Roman" w:eastAsia="Times New Roman" w:hAnsi="Times New Roman" w:cs="Times New Roman"/>
          <w:color w:val="000000"/>
          <w:sz w:val="24"/>
          <w:szCs w:val="24"/>
        </w:rPr>
        <w:t>, protect</w:t>
      </w:r>
      <w:r w:rsidR="00716B60" w:rsidRPr="00B44F7E">
        <w:rPr>
          <w:rFonts w:ascii="Times New Roman" w:eastAsia="Times New Roman" w:hAnsi="Times New Roman" w:cs="Times New Roman"/>
          <w:color w:val="000000"/>
          <w:sz w:val="24"/>
          <w:szCs w:val="24"/>
        </w:rPr>
        <w:t>s</w:t>
      </w:r>
      <w:r w:rsidRPr="00B44F7E">
        <w:rPr>
          <w:rFonts w:ascii="Times New Roman" w:eastAsia="Times New Roman" w:hAnsi="Times New Roman" w:cs="Times New Roman"/>
          <w:color w:val="000000"/>
          <w:sz w:val="24"/>
          <w:szCs w:val="24"/>
        </w:rPr>
        <w:t xml:space="preserve"> and control</w:t>
      </w:r>
      <w:r w:rsidR="00716B60" w:rsidRPr="00B44F7E">
        <w:rPr>
          <w:rFonts w:ascii="Times New Roman" w:eastAsia="Times New Roman" w:hAnsi="Times New Roman" w:cs="Times New Roman"/>
          <w:color w:val="000000"/>
          <w:sz w:val="24"/>
          <w:szCs w:val="24"/>
        </w:rPr>
        <w:t>s</w:t>
      </w:r>
      <w:r w:rsidRPr="00B44F7E">
        <w:rPr>
          <w:rFonts w:ascii="Times New Roman" w:eastAsia="Times New Roman" w:hAnsi="Times New Roman" w:cs="Times New Roman"/>
          <w:color w:val="000000"/>
          <w:sz w:val="24"/>
          <w:szCs w:val="24"/>
        </w:rPr>
        <w:t xml:space="preserve"> </w:t>
      </w:r>
      <w:r w:rsidR="00716B60" w:rsidRPr="00B44F7E">
        <w:rPr>
          <w:rFonts w:ascii="Times New Roman" w:eastAsia="Times New Roman" w:hAnsi="Times New Roman" w:cs="Times New Roman"/>
          <w:color w:val="000000"/>
          <w:sz w:val="24"/>
          <w:szCs w:val="24"/>
        </w:rPr>
        <w:t xml:space="preserve">the </w:t>
      </w:r>
      <w:r w:rsidRPr="00B44F7E">
        <w:rPr>
          <w:rFonts w:ascii="Times New Roman" w:eastAsia="Times New Roman" w:hAnsi="Times New Roman" w:cs="Times New Roman"/>
          <w:color w:val="000000"/>
          <w:sz w:val="24"/>
          <w:szCs w:val="24"/>
        </w:rPr>
        <w:t xml:space="preserve">allocation and use of Jamaica’s surface and underground water resources.  </w:t>
      </w:r>
      <w:r w:rsidR="00032ACA" w:rsidRPr="00B44F7E">
        <w:rPr>
          <w:rFonts w:ascii="Times New Roman" w:eastAsia="Arial" w:hAnsi="Times New Roman"/>
        </w:rPr>
        <w:t xml:space="preserve">In 2012, 70% of households had piped water in their yards or dwellings, 12.4% utilized rainwater harnessed in tanks and 2.5% </w:t>
      </w:r>
      <w:r w:rsidR="00B50F50" w:rsidRPr="00B44F7E">
        <w:rPr>
          <w:rFonts w:ascii="Times New Roman" w:eastAsia="Arial" w:hAnsi="Times New Roman"/>
        </w:rPr>
        <w:t xml:space="preserve">used </w:t>
      </w:r>
      <w:r w:rsidR="00032ACA" w:rsidRPr="00B44F7E">
        <w:rPr>
          <w:rFonts w:ascii="Times New Roman" w:eastAsia="Arial" w:hAnsi="Times New Roman"/>
        </w:rPr>
        <w:t>rivers/springs as their source of drinking water. Piped/tap water was the most prevalent source for all regions, with wide variations between urban (94.2%) and rural areas (49.1%).</w:t>
      </w:r>
      <w:r w:rsidR="00032ACA" w:rsidRPr="00EB3327">
        <w:rPr>
          <w:rStyle w:val="FootnoteReference"/>
          <w:rFonts w:ascii="Times New Roman" w:eastAsia="Arial" w:hAnsi="Times New Roman"/>
        </w:rPr>
        <w:footnoteReference w:id="65"/>
      </w:r>
      <w:r w:rsidR="00032ACA" w:rsidRPr="00EB3327">
        <w:rPr>
          <w:rFonts w:ascii="Times New Roman" w:eastAsia="Arial" w:hAnsi="Times New Roman"/>
        </w:rPr>
        <w:t xml:space="preserve">  In 2015, the preparation of the Rural Water </w:t>
      </w:r>
      <w:r w:rsidR="00032ACA" w:rsidRPr="000977C6">
        <w:rPr>
          <w:rFonts w:ascii="Times New Roman" w:eastAsia="Arial" w:hAnsi="Times New Roman" w:cs="Times New Roman"/>
          <w:sz w:val="24"/>
          <w:szCs w:val="24"/>
        </w:rPr>
        <w:t xml:space="preserve">Supply Development Strategy was advanced. </w:t>
      </w:r>
      <w:r w:rsidR="00542117" w:rsidRPr="000977C6">
        <w:rPr>
          <w:rFonts w:ascii="Times New Roman" w:eastAsia="Arial" w:hAnsi="Times New Roman" w:cs="Times New Roman"/>
          <w:sz w:val="24"/>
          <w:szCs w:val="24"/>
        </w:rPr>
        <w:t xml:space="preserve">While </w:t>
      </w:r>
      <w:r w:rsidR="00542117" w:rsidRPr="00BB2058">
        <w:rPr>
          <w:rFonts w:ascii="Times New Roman" w:eastAsia="Times New Roman" w:hAnsi="Times New Roman" w:cs="Times New Roman"/>
          <w:color w:val="000000"/>
          <w:sz w:val="24"/>
          <w:szCs w:val="24"/>
        </w:rPr>
        <w:t>the El Ni</w:t>
      </w:r>
      <w:r w:rsidR="00FD1456" w:rsidRPr="00BB2058">
        <w:rPr>
          <w:rFonts w:ascii="Times New Roman" w:eastAsia="Times New Roman" w:hAnsi="Times New Roman" w:cs="Times New Roman"/>
          <w:color w:val="000000"/>
          <w:sz w:val="24"/>
          <w:szCs w:val="24"/>
        </w:rPr>
        <w:t>ñ</w:t>
      </w:r>
      <w:r w:rsidR="00542117" w:rsidRPr="00BB2058">
        <w:rPr>
          <w:rFonts w:ascii="Times New Roman" w:eastAsia="Times New Roman" w:hAnsi="Times New Roman" w:cs="Times New Roman"/>
          <w:color w:val="000000"/>
          <w:sz w:val="24"/>
          <w:szCs w:val="24"/>
        </w:rPr>
        <w:t>o effect reduced the number and severity of weather systems it created serious drought conditions for the island between 2011 and 2015. In 2015 the rainfall was less than the 30</w:t>
      </w:r>
      <w:r w:rsidR="00E9679C" w:rsidRPr="000E3789">
        <w:rPr>
          <w:rFonts w:ascii="Times New Roman" w:eastAsia="Times New Roman" w:hAnsi="Times New Roman" w:cs="Times New Roman"/>
          <w:color w:val="000000"/>
          <w:sz w:val="24"/>
          <w:szCs w:val="24"/>
        </w:rPr>
        <w:t>-</w:t>
      </w:r>
      <w:r w:rsidR="00542117" w:rsidRPr="000E3789">
        <w:rPr>
          <w:rFonts w:ascii="Times New Roman" w:eastAsia="Times New Roman" w:hAnsi="Times New Roman" w:cs="Times New Roman"/>
          <w:color w:val="000000"/>
          <w:sz w:val="24"/>
          <w:szCs w:val="24"/>
        </w:rPr>
        <w:t xml:space="preserve">year mean and drought conditions </w:t>
      </w:r>
      <w:r w:rsidR="008E688E" w:rsidRPr="000E3789">
        <w:rPr>
          <w:rFonts w:ascii="Times New Roman" w:eastAsia="Times New Roman" w:hAnsi="Times New Roman" w:cs="Times New Roman"/>
          <w:color w:val="000000"/>
          <w:sz w:val="24"/>
          <w:szCs w:val="24"/>
        </w:rPr>
        <w:t xml:space="preserve">existed </w:t>
      </w:r>
      <w:r w:rsidR="00542117" w:rsidRPr="000E3789">
        <w:rPr>
          <w:rFonts w:ascii="Times New Roman" w:eastAsia="Times New Roman" w:hAnsi="Times New Roman" w:cs="Times New Roman"/>
          <w:color w:val="000000"/>
          <w:sz w:val="24"/>
          <w:szCs w:val="24"/>
        </w:rPr>
        <w:t xml:space="preserve">for 6 months. </w:t>
      </w:r>
    </w:p>
    <w:p w14:paraId="5FF5FCE8" w14:textId="77777777" w:rsidR="007B4561" w:rsidRPr="000977C6" w:rsidRDefault="007B4561" w:rsidP="00A166A7">
      <w:pPr>
        <w:tabs>
          <w:tab w:val="left" w:pos="720"/>
        </w:tabs>
        <w:spacing w:after="0" w:line="360" w:lineRule="auto"/>
        <w:jc w:val="both"/>
        <w:rPr>
          <w:rFonts w:ascii="Times New Roman" w:eastAsia="Times New Roman" w:hAnsi="Times New Roman" w:cs="Times New Roman"/>
          <w:color w:val="000000"/>
          <w:sz w:val="24"/>
          <w:szCs w:val="24"/>
        </w:rPr>
      </w:pPr>
    </w:p>
    <w:p w14:paraId="2BFB9C46" w14:textId="5E3986D2" w:rsidR="00026AD2" w:rsidRPr="000977C6" w:rsidRDefault="00716B60" w:rsidP="000E3789">
      <w:pPr>
        <w:tabs>
          <w:tab w:val="left" w:pos="720"/>
        </w:tabs>
        <w:spacing w:after="0" w:line="360" w:lineRule="auto"/>
        <w:jc w:val="both"/>
        <w:rPr>
          <w:rFonts w:ascii="Times New Roman" w:eastAsia="Times New Roman" w:hAnsi="Times New Roman" w:cs="Times New Roman"/>
          <w:color w:val="000000"/>
          <w:sz w:val="24"/>
          <w:szCs w:val="24"/>
        </w:rPr>
      </w:pPr>
      <w:r w:rsidRPr="000977C6">
        <w:rPr>
          <w:rFonts w:ascii="Times New Roman" w:eastAsia="Times New Roman" w:hAnsi="Times New Roman" w:cs="Times New Roman"/>
          <w:color w:val="000000"/>
          <w:sz w:val="24"/>
          <w:szCs w:val="24"/>
        </w:rPr>
        <w:t>In 2012</w:t>
      </w:r>
      <w:r w:rsidR="00026AD2" w:rsidRPr="000977C6">
        <w:rPr>
          <w:rFonts w:ascii="Times New Roman" w:eastAsia="Times New Roman" w:hAnsi="Times New Roman" w:cs="Times New Roman"/>
          <w:color w:val="000000"/>
          <w:sz w:val="24"/>
          <w:szCs w:val="24"/>
        </w:rPr>
        <w:t>:</w:t>
      </w:r>
    </w:p>
    <w:p w14:paraId="6187F0AD" w14:textId="3EE1E4E8" w:rsidR="00026AD2" w:rsidRPr="000977C6" w:rsidRDefault="00026AD2" w:rsidP="000977C6">
      <w:pPr>
        <w:pStyle w:val="ListParagraph"/>
        <w:numPr>
          <w:ilvl w:val="0"/>
          <w:numId w:val="25"/>
        </w:numPr>
        <w:tabs>
          <w:tab w:val="left" w:pos="720"/>
        </w:tabs>
        <w:spacing w:after="0" w:line="360" w:lineRule="auto"/>
        <w:jc w:val="both"/>
        <w:rPr>
          <w:rFonts w:ascii="Times New Roman" w:eastAsia="Arial" w:hAnsi="Times New Roman" w:cs="Times New Roman"/>
          <w:sz w:val="24"/>
          <w:szCs w:val="24"/>
        </w:rPr>
      </w:pPr>
      <w:r w:rsidRPr="000977C6">
        <w:rPr>
          <w:rFonts w:ascii="Times New Roman" w:eastAsia="Arial" w:hAnsi="Times New Roman" w:cs="Times New Roman"/>
          <w:sz w:val="24"/>
          <w:szCs w:val="24"/>
        </w:rPr>
        <w:t xml:space="preserve">99.8% of households had access to improved sanitation, i.e. water closets (73.8%) or pit latrines (26%).  </w:t>
      </w:r>
    </w:p>
    <w:p w14:paraId="2BA07348" w14:textId="3443A699" w:rsidR="00032ACA" w:rsidRPr="000977C6" w:rsidRDefault="00026AD2" w:rsidP="000977C6">
      <w:pPr>
        <w:pStyle w:val="ListParagraph"/>
        <w:numPr>
          <w:ilvl w:val="0"/>
          <w:numId w:val="25"/>
        </w:numPr>
        <w:tabs>
          <w:tab w:val="left" w:pos="720"/>
        </w:tabs>
        <w:spacing w:after="0" w:line="360" w:lineRule="auto"/>
        <w:jc w:val="both"/>
        <w:rPr>
          <w:rFonts w:ascii="Times New Roman" w:eastAsia="Arial" w:hAnsi="Times New Roman" w:cs="Times New Roman"/>
          <w:sz w:val="24"/>
          <w:szCs w:val="24"/>
        </w:rPr>
      </w:pPr>
      <w:r w:rsidRPr="00BB2058">
        <w:rPr>
          <w:rFonts w:ascii="Times New Roman" w:eastAsia="Arial" w:hAnsi="Times New Roman" w:cs="Times New Roman"/>
          <w:sz w:val="24"/>
          <w:szCs w:val="24"/>
        </w:rPr>
        <w:t>63.4% of households used a garbage collection</w:t>
      </w:r>
      <w:r w:rsidR="00716B60" w:rsidRPr="00BB2058">
        <w:rPr>
          <w:rFonts w:ascii="Times New Roman" w:eastAsia="Arial" w:hAnsi="Times New Roman" w:cs="Times New Roman"/>
          <w:sz w:val="24"/>
          <w:szCs w:val="24"/>
        </w:rPr>
        <w:t xml:space="preserve"> service and 31.9% used burning. </w:t>
      </w:r>
    </w:p>
    <w:p w14:paraId="4EA18BCF" w14:textId="284ABDDC" w:rsidR="00032ACA" w:rsidRPr="000977C6" w:rsidRDefault="00220D4F" w:rsidP="000977C6">
      <w:pPr>
        <w:spacing w:line="360" w:lineRule="auto"/>
        <w:jc w:val="both"/>
        <w:rPr>
          <w:rFonts w:ascii="Times New Roman" w:hAnsi="Times New Roman" w:cs="Times New Roman"/>
          <w:sz w:val="24"/>
          <w:szCs w:val="24"/>
        </w:rPr>
      </w:pPr>
      <w:r w:rsidRPr="00BB2058">
        <w:rPr>
          <w:rFonts w:ascii="Times New Roman" w:eastAsia="Times New Roman" w:hAnsi="Times New Roman" w:cs="Times New Roman"/>
          <w:sz w:val="24"/>
          <w:szCs w:val="24"/>
        </w:rPr>
        <w:t>The bauxite companies and power generation companies in 2015 generated h</w:t>
      </w:r>
      <w:r w:rsidR="00A67F50" w:rsidRPr="00BB2058">
        <w:rPr>
          <w:rFonts w:ascii="Times New Roman" w:eastAsia="Times New Roman" w:hAnsi="Times New Roman" w:cs="Times New Roman"/>
          <w:sz w:val="24"/>
          <w:szCs w:val="24"/>
        </w:rPr>
        <w:t xml:space="preserve">azardous waste </w:t>
      </w:r>
      <w:r w:rsidR="009140C9" w:rsidRPr="00BB2058">
        <w:rPr>
          <w:rFonts w:ascii="Times New Roman" w:eastAsia="Times New Roman" w:hAnsi="Times New Roman" w:cs="Times New Roman"/>
          <w:sz w:val="24"/>
          <w:szCs w:val="24"/>
        </w:rPr>
        <w:t>totalling</w:t>
      </w:r>
      <w:r w:rsidR="00A67F50" w:rsidRPr="00BB2058">
        <w:rPr>
          <w:rFonts w:ascii="Times New Roman" w:eastAsia="Times New Roman" w:hAnsi="Times New Roman" w:cs="Times New Roman"/>
          <w:sz w:val="24"/>
          <w:szCs w:val="24"/>
        </w:rPr>
        <w:t xml:space="preserve"> 1.8 mega litres of oily sludge (waste hydrocarbon oil/emulsion water)</w:t>
      </w:r>
      <w:r w:rsidRPr="000E3789">
        <w:rPr>
          <w:rFonts w:ascii="Times New Roman" w:eastAsia="Times New Roman" w:hAnsi="Times New Roman" w:cs="Times New Roman"/>
          <w:sz w:val="24"/>
          <w:szCs w:val="24"/>
        </w:rPr>
        <w:t xml:space="preserve">. </w:t>
      </w:r>
      <w:r w:rsidR="00A67F50" w:rsidRPr="000977C6">
        <w:rPr>
          <w:rFonts w:ascii="Times New Roman" w:eastAsia="Times New Roman" w:hAnsi="Times New Roman" w:cs="Times New Roman"/>
          <w:sz w:val="24"/>
          <w:szCs w:val="24"/>
        </w:rPr>
        <w:t xml:space="preserve">The regulation of </w:t>
      </w:r>
      <w:r w:rsidR="00A67F50" w:rsidRPr="000977C6">
        <w:rPr>
          <w:rFonts w:ascii="Times New Roman" w:eastAsia="Times New Roman" w:hAnsi="Times New Roman" w:cs="Times New Roman"/>
          <w:sz w:val="24"/>
          <w:szCs w:val="24"/>
        </w:rPr>
        <w:lastRenderedPageBreak/>
        <w:t xml:space="preserve">activities, apparatuses and facilities involving ionizing radiation and nuclear </w:t>
      </w:r>
      <w:r w:rsidR="00716B60" w:rsidRPr="000977C6">
        <w:rPr>
          <w:rFonts w:ascii="Times New Roman" w:eastAsia="Times New Roman" w:hAnsi="Times New Roman" w:cs="Times New Roman"/>
          <w:sz w:val="24"/>
          <w:szCs w:val="24"/>
        </w:rPr>
        <w:t xml:space="preserve">technology is included in </w:t>
      </w:r>
      <w:hyperlink r:id="rId29" w:history="1">
        <w:r w:rsidR="00A67F50" w:rsidRPr="000977C6">
          <w:rPr>
            <w:rFonts w:ascii="Times New Roman" w:eastAsia="Times New Roman" w:hAnsi="Times New Roman" w:cs="Times New Roman"/>
            <w:b/>
            <w:color w:val="0000FF"/>
            <w:sz w:val="24"/>
            <w:szCs w:val="24"/>
            <w:u w:val="single"/>
          </w:rPr>
          <w:t>The Nuclear Safety and Radiation Protection Act, 2015</w:t>
        </w:r>
      </w:hyperlink>
      <w:r w:rsidR="00A67F50" w:rsidRPr="000977C6">
        <w:rPr>
          <w:rFonts w:ascii="Times New Roman" w:eastAsia="Times New Roman" w:hAnsi="Times New Roman" w:cs="Times New Roman"/>
          <w:sz w:val="24"/>
          <w:szCs w:val="24"/>
        </w:rPr>
        <w:t xml:space="preserve"> .</w:t>
      </w:r>
    </w:p>
    <w:p w14:paraId="7F3E3F30" w14:textId="77777777" w:rsidR="00A67F50" w:rsidRPr="00B44F7E" w:rsidRDefault="00A67F50" w:rsidP="00B50F50">
      <w:pPr>
        <w:pStyle w:val="Heading6"/>
      </w:pPr>
    </w:p>
    <w:p w14:paraId="74F5F3C3" w14:textId="77777777" w:rsidR="00B50F50" w:rsidRPr="004C01BA" w:rsidRDefault="00B50F50" w:rsidP="00B50F50">
      <w:pPr>
        <w:pStyle w:val="Heading6"/>
        <w:rPr>
          <w:b/>
          <w:u w:val="single"/>
        </w:rPr>
      </w:pPr>
      <w:r w:rsidRPr="004C01BA">
        <w:rPr>
          <w:b/>
          <w:u w:val="single"/>
        </w:rPr>
        <w:t>Climate Change and Disaster Preparedness</w:t>
      </w:r>
    </w:p>
    <w:p w14:paraId="54A1FB86" w14:textId="1A65A404" w:rsidR="00026AD2" w:rsidRPr="00B44F7E" w:rsidRDefault="00E2252F" w:rsidP="00A25B00">
      <w:pPr>
        <w:spacing w:line="360" w:lineRule="auto"/>
        <w:jc w:val="both"/>
      </w:pPr>
      <w:r w:rsidRPr="00B44F7E">
        <w:rPr>
          <w:rFonts w:ascii="Times New Roman" w:hAnsi="Times New Roman" w:cs="Times New Roman"/>
        </w:rPr>
        <w:t xml:space="preserve">Jamaica remains vulnerable to natural and human-induced hazards, such as hurricanes, earthquakes, floods, drought and fires, and their related impact on the social and economic fabric of society. This vulnerability is one of the greatest challenges to the achievement of sustainable development. This is compounded by social issues such as poverty, the location of human settlements in high-risk areas, environmental degradation and instances of poorly constructed infrastructure and housing. </w:t>
      </w:r>
      <w:r w:rsidR="00E5213A" w:rsidRPr="00B44F7E">
        <w:rPr>
          <w:rFonts w:ascii="Times New Roman" w:hAnsi="Times New Roman" w:cs="Times New Roman"/>
        </w:rPr>
        <w:t xml:space="preserve"> </w:t>
      </w:r>
      <w:r w:rsidR="00026AD2" w:rsidRPr="00B44F7E">
        <w:rPr>
          <w:rFonts w:ascii="Times New Roman" w:hAnsi="Times New Roman" w:cs="Times New Roman"/>
        </w:rPr>
        <w:t>The island</w:t>
      </w:r>
      <w:r w:rsidR="007B4561">
        <w:rPr>
          <w:rFonts w:ascii="Times New Roman" w:hAnsi="Times New Roman" w:cs="Times New Roman"/>
        </w:rPr>
        <w:t>’s</w:t>
      </w:r>
      <w:r w:rsidR="00026AD2" w:rsidRPr="00B44F7E">
        <w:rPr>
          <w:rFonts w:ascii="Times New Roman" w:hAnsi="Times New Roman" w:cs="Times New Roman"/>
        </w:rPr>
        <w:t xml:space="preserve"> coral reefs, highland forests and mangroves are also vulnerable to climate change. </w:t>
      </w:r>
    </w:p>
    <w:p w14:paraId="6333F9BE" w14:textId="5AB7D83E" w:rsidR="00437DBA" w:rsidRPr="00EB3327" w:rsidRDefault="003A7E3C" w:rsidP="007A529C">
      <w:pPr>
        <w:spacing w:line="360" w:lineRule="auto"/>
        <w:rPr>
          <w:rFonts w:ascii="Times New Roman" w:hAnsi="Times New Roman" w:cs="Times New Roman"/>
        </w:rPr>
      </w:pPr>
      <w:r w:rsidRPr="00B44F7E">
        <w:rPr>
          <w:rFonts w:ascii="Times New Roman" w:hAnsi="Times New Roman" w:cs="Times New Roman"/>
        </w:rPr>
        <w:t xml:space="preserve">Jamaica became a party to the United Nations Convention on Biodiversity in 1995. In 2015, habitat loss, climate change, resource over-exploitation, </w:t>
      </w:r>
      <w:r w:rsidR="00051D37" w:rsidRPr="00B44F7E">
        <w:rPr>
          <w:rFonts w:ascii="Times New Roman" w:hAnsi="Times New Roman" w:cs="Times New Roman"/>
        </w:rPr>
        <w:t>“</w:t>
      </w:r>
      <w:r w:rsidRPr="00B44F7E">
        <w:rPr>
          <w:rFonts w:ascii="Times New Roman" w:hAnsi="Times New Roman" w:cs="Times New Roman"/>
        </w:rPr>
        <w:t xml:space="preserve">Invasive Alien </w:t>
      </w:r>
      <w:r w:rsidR="007A529C" w:rsidRPr="00B44F7E">
        <w:rPr>
          <w:rFonts w:ascii="Times New Roman" w:hAnsi="Times New Roman" w:cs="Times New Roman"/>
        </w:rPr>
        <w:t>Species</w:t>
      </w:r>
      <w:r w:rsidR="00051D37" w:rsidRPr="00B44F7E">
        <w:rPr>
          <w:rFonts w:ascii="Times New Roman" w:hAnsi="Times New Roman" w:cs="Times New Roman"/>
        </w:rPr>
        <w:t>”</w:t>
      </w:r>
      <w:r w:rsidR="007A529C" w:rsidRPr="00B44F7E">
        <w:rPr>
          <w:rFonts w:ascii="Times New Roman" w:hAnsi="Times New Roman" w:cs="Times New Roman"/>
        </w:rPr>
        <w:t xml:space="preserve"> and</w:t>
      </w:r>
      <w:r w:rsidRPr="00B44F7E">
        <w:rPr>
          <w:rFonts w:ascii="Times New Roman" w:hAnsi="Times New Roman" w:cs="Times New Roman"/>
        </w:rPr>
        <w:t xml:space="preserve"> general pollution were </w:t>
      </w:r>
      <w:r w:rsidR="00026AD2" w:rsidRPr="00B44F7E">
        <w:rPr>
          <w:rFonts w:ascii="Times New Roman" w:hAnsi="Times New Roman" w:cs="Times New Roman"/>
        </w:rPr>
        <w:t xml:space="preserve">identified as </w:t>
      </w:r>
      <w:r w:rsidRPr="00B44F7E">
        <w:rPr>
          <w:rFonts w:ascii="Times New Roman" w:hAnsi="Times New Roman" w:cs="Times New Roman"/>
        </w:rPr>
        <w:t xml:space="preserve">the main threats to biodiversity. </w:t>
      </w:r>
      <w:r w:rsidR="00A67F50" w:rsidRPr="00B44F7E">
        <w:rPr>
          <w:rFonts w:ascii="Times New Roman" w:hAnsi="Times New Roman" w:cs="Times New Roman"/>
        </w:rPr>
        <w:t xml:space="preserve">Other </w:t>
      </w:r>
      <w:r w:rsidR="00EB3327">
        <w:rPr>
          <w:rFonts w:ascii="Times New Roman" w:hAnsi="Times New Roman" w:cs="Times New Roman"/>
        </w:rPr>
        <w:t xml:space="preserve">changes that have been made to existing </w:t>
      </w:r>
      <w:r w:rsidR="00C377EA" w:rsidRPr="00EB3327">
        <w:rPr>
          <w:rFonts w:ascii="Times New Roman" w:hAnsi="Times New Roman" w:cs="Times New Roman"/>
        </w:rPr>
        <w:t xml:space="preserve">items of </w:t>
      </w:r>
      <w:r w:rsidR="00A67F50" w:rsidRPr="00EB3327">
        <w:rPr>
          <w:rFonts w:ascii="Times New Roman" w:hAnsi="Times New Roman" w:cs="Times New Roman"/>
        </w:rPr>
        <w:t>legislation</w:t>
      </w:r>
      <w:r w:rsidR="00051D37" w:rsidRPr="00EB3327">
        <w:rPr>
          <w:rFonts w:ascii="Times New Roman" w:hAnsi="Times New Roman" w:cs="Times New Roman"/>
        </w:rPr>
        <w:t xml:space="preserve"> include</w:t>
      </w:r>
      <w:r w:rsidR="009140C9">
        <w:rPr>
          <w:rFonts w:ascii="Times New Roman" w:hAnsi="Times New Roman" w:cs="Times New Roman"/>
        </w:rPr>
        <w:t>:</w:t>
      </w:r>
      <w:r w:rsidR="00A67F50" w:rsidRPr="00EB3327">
        <w:rPr>
          <w:rFonts w:ascii="Times New Roman" w:hAnsi="Times New Roman" w:cs="Times New Roman"/>
        </w:rPr>
        <w:t xml:space="preserve"> </w:t>
      </w:r>
      <w:r w:rsidRPr="00EB3327">
        <w:rPr>
          <w:rFonts w:ascii="Times New Roman" w:hAnsi="Times New Roman" w:cs="Times New Roman"/>
        </w:rPr>
        <w:t xml:space="preserve">the </w:t>
      </w:r>
      <w:hyperlink r:id="rId30" w:history="1">
        <w:r w:rsidRPr="00EB3327">
          <w:rPr>
            <w:rStyle w:val="Hyperlink"/>
            <w:rFonts w:ascii="Times New Roman" w:hAnsi="Times New Roman" w:cs="Times New Roman"/>
          </w:rPr>
          <w:t>Natural Resources Conservation (Wastewater and Sludge) Regulations, 2013</w:t>
        </w:r>
      </w:hyperlink>
      <w:r w:rsidRPr="00EB3327">
        <w:rPr>
          <w:rFonts w:ascii="Times New Roman" w:hAnsi="Times New Roman" w:cs="Times New Roman"/>
        </w:rPr>
        <w:t xml:space="preserve"> and the </w:t>
      </w:r>
      <w:hyperlink r:id="rId31" w:history="1">
        <w:r w:rsidRPr="00EB3327">
          <w:rPr>
            <w:rStyle w:val="Hyperlink"/>
            <w:rFonts w:ascii="Times New Roman" w:hAnsi="Times New Roman" w:cs="Times New Roman"/>
          </w:rPr>
          <w:t>Fishing Industry (Special Fishery Conservation Area) Regulations, 2012</w:t>
        </w:r>
      </w:hyperlink>
      <w:r w:rsidRPr="00EB3327">
        <w:rPr>
          <w:rStyle w:val="Hyperlink"/>
          <w:rFonts w:ascii="Times New Roman" w:hAnsi="Times New Roman" w:cs="Times New Roman"/>
        </w:rPr>
        <w:t xml:space="preserve">. </w:t>
      </w:r>
      <w:r w:rsidR="008F4B72" w:rsidRPr="00EB3327">
        <w:rPr>
          <w:rStyle w:val="FootnoteReference"/>
          <w:rFonts w:ascii="Times New Roman" w:hAnsi="Times New Roman" w:cs="Times New Roman"/>
        </w:rPr>
        <w:footnoteReference w:id="66"/>
      </w:r>
    </w:p>
    <w:p w14:paraId="36FD3239" w14:textId="77777777" w:rsidR="00CC5A13" w:rsidRPr="00B44F7E" w:rsidRDefault="00CC5A13" w:rsidP="009A7A64">
      <w:pPr>
        <w:pStyle w:val="Heading6"/>
      </w:pPr>
    </w:p>
    <w:p w14:paraId="6D9D1F92" w14:textId="77777777" w:rsidR="00657376" w:rsidRPr="004C01BA" w:rsidRDefault="00876EAD" w:rsidP="009A7A64">
      <w:pPr>
        <w:pStyle w:val="Heading6"/>
        <w:rPr>
          <w:b/>
          <w:u w:val="single"/>
        </w:rPr>
      </w:pPr>
      <w:r w:rsidRPr="004C01BA">
        <w:rPr>
          <w:b/>
          <w:u w:val="single"/>
        </w:rPr>
        <w:t xml:space="preserve">Food and </w:t>
      </w:r>
      <w:r w:rsidR="00F10DDC" w:rsidRPr="004C01BA">
        <w:rPr>
          <w:b/>
          <w:u w:val="single"/>
        </w:rPr>
        <w:t>N</w:t>
      </w:r>
      <w:r w:rsidRPr="004C01BA">
        <w:rPr>
          <w:b/>
          <w:u w:val="single"/>
        </w:rPr>
        <w:t>utrition</w:t>
      </w:r>
      <w:r w:rsidR="00492430" w:rsidRPr="004C01BA">
        <w:rPr>
          <w:b/>
          <w:u w:val="single"/>
        </w:rPr>
        <w:t>al</w:t>
      </w:r>
      <w:r w:rsidRPr="004C01BA">
        <w:rPr>
          <w:b/>
          <w:u w:val="single"/>
        </w:rPr>
        <w:t xml:space="preserve"> </w:t>
      </w:r>
      <w:r w:rsidR="00F10DDC" w:rsidRPr="004C01BA">
        <w:rPr>
          <w:b/>
          <w:u w:val="single"/>
        </w:rPr>
        <w:t>S</w:t>
      </w:r>
      <w:r w:rsidR="00492430" w:rsidRPr="004C01BA">
        <w:rPr>
          <w:b/>
          <w:u w:val="single"/>
        </w:rPr>
        <w:t>ecurity</w:t>
      </w:r>
    </w:p>
    <w:p w14:paraId="2D2CBB73" w14:textId="17E3149A" w:rsidR="00C92A45" w:rsidRPr="00B44F7E" w:rsidRDefault="00C92A45" w:rsidP="00051D37">
      <w:pPr>
        <w:tabs>
          <w:tab w:val="left" w:pos="720"/>
          <w:tab w:val="left" w:pos="1290"/>
        </w:tabs>
        <w:spacing w:after="0" w:line="360" w:lineRule="auto"/>
        <w:jc w:val="both"/>
        <w:rPr>
          <w:rFonts w:ascii="Times New Roman" w:eastAsia="Times New Roman" w:hAnsi="Times New Roman" w:cs="Times New Roman"/>
        </w:rPr>
      </w:pPr>
      <w:r w:rsidRPr="00B44F7E">
        <w:rPr>
          <w:rFonts w:ascii="Times New Roman" w:eastAsia="Times New Roman" w:hAnsi="Times New Roman" w:cs="Times New Roman"/>
        </w:rPr>
        <w:t>A number of policies were introduced or updated to ensure food and nutrition security and to streamline the work of all stakeholders. The “Baby Friendly Hospital Initiative” was implemented in 1993</w:t>
      </w:r>
      <w:r w:rsidR="00031CB6" w:rsidRPr="00B44F7E">
        <w:rPr>
          <w:rFonts w:ascii="Times New Roman" w:eastAsia="Times New Roman" w:hAnsi="Times New Roman" w:cs="Times New Roman"/>
        </w:rPr>
        <w:t xml:space="preserve"> and</w:t>
      </w:r>
      <w:r w:rsidRPr="00B44F7E">
        <w:rPr>
          <w:rFonts w:ascii="Times New Roman" w:eastAsia="Times New Roman" w:hAnsi="Times New Roman" w:cs="Times New Roman"/>
        </w:rPr>
        <w:t xml:space="preserve"> 10 hospitals accredited between 1996 and </w:t>
      </w:r>
      <w:commentRangeStart w:id="16"/>
      <w:r w:rsidRPr="00B44F7E">
        <w:rPr>
          <w:rFonts w:ascii="Times New Roman" w:eastAsia="Times New Roman" w:hAnsi="Times New Roman" w:cs="Times New Roman"/>
        </w:rPr>
        <w:t>2001</w:t>
      </w:r>
      <w:commentRangeEnd w:id="16"/>
      <w:r w:rsidRPr="00EB3327">
        <w:rPr>
          <w:rFonts w:ascii="Times New Roman" w:eastAsia="Times New Roman" w:hAnsi="Times New Roman" w:cs="Times New Roman"/>
        </w:rPr>
        <w:commentReference w:id="16"/>
      </w:r>
      <w:r w:rsidRPr="00EB3327">
        <w:rPr>
          <w:rFonts w:ascii="Times New Roman" w:eastAsia="Times New Roman" w:hAnsi="Times New Roman" w:cs="Times New Roman"/>
        </w:rPr>
        <w:t>.  In 2015</w:t>
      </w:r>
      <w:r w:rsidR="009140C9">
        <w:rPr>
          <w:rFonts w:ascii="Times New Roman" w:eastAsia="Times New Roman" w:hAnsi="Times New Roman" w:cs="Times New Roman"/>
        </w:rPr>
        <w:t>, one</w:t>
      </w:r>
      <w:r w:rsidRPr="00EB3327">
        <w:rPr>
          <w:rFonts w:ascii="Times New Roman" w:eastAsia="Times New Roman" w:hAnsi="Times New Roman" w:cs="Times New Roman"/>
        </w:rPr>
        <w:t xml:space="preserve"> hospital was re-accredited with plans for at least 4 hospitals per year to be accredited</w:t>
      </w:r>
      <w:r w:rsidRPr="009140C9">
        <w:rPr>
          <w:rFonts w:ascii="Times New Roman" w:eastAsia="Times New Roman" w:hAnsi="Times New Roman" w:cs="Times New Roman"/>
        </w:rPr>
        <w:t>/</w:t>
      </w:r>
      <w:r w:rsidRPr="00B44F7E">
        <w:rPr>
          <w:rFonts w:ascii="Times New Roman" w:eastAsia="Times New Roman" w:hAnsi="Times New Roman" w:cs="Times New Roman"/>
        </w:rPr>
        <w:t>re-accredited.</w:t>
      </w:r>
    </w:p>
    <w:p w14:paraId="22F4F6AF" w14:textId="77777777" w:rsidR="00051D37" w:rsidRPr="00B44F7E" w:rsidRDefault="00051D37" w:rsidP="00051D37">
      <w:pPr>
        <w:tabs>
          <w:tab w:val="left" w:pos="720"/>
          <w:tab w:val="left" w:pos="1290"/>
        </w:tabs>
        <w:spacing w:after="0" w:line="360" w:lineRule="auto"/>
        <w:jc w:val="both"/>
        <w:rPr>
          <w:rFonts w:ascii="Times New Roman" w:eastAsia="Times New Roman" w:hAnsi="Times New Roman" w:cs="Times New Roman"/>
        </w:rPr>
      </w:pPr>
    </w:p>
    <w:p w14:paraId="16508B04" w14:textId="31BBCDDF" w:rsidR="00C92A45" w:rsidRPr="00B44F7E" w:rsidRDefault="00C92A45" w:rsidP="00051D37">
      <w:pPr>
        <w:tabs>
          <w:tab w:val="left" w:pos="720"/>
          <w:tab w:val="left" w:pos="1290"/>
        </w:tabs>
        <w:spacing w:after="0" w:line="360" w:lineRule="auto"/>
        <w:jc w:val="both"/>
        <w:rPr>
          <w:rFonts w:asciiTheme="majorHAnsi" w:eastAsiaTheme="majorEastAsia" w:hAnsiTheme="majorHAnsi" w:cstheme="majorBidi"/>
          <w:color w:val="365338" w:themeColor="accent1" w:themeShade="7F"/>
        </w:rPr>
      </w:pPr>
      <w:r w:rsidRPr="00B44F7E">
        <w:rPr>
          <w:rFonts w:ascii="Times New Roman" w:eastAsia="Times New Roman" w:hAnsi="Times New Roman" w:cs="Times New Roman"/>
        </w:rPr>
        <w:t xml:space="preserve">The </w:t>
      </w:r>
      <w:hyperlink r:id="rId32" w:history="1">
        <w:r w:rsidRPr="00EB3327">
          <w:rPr>
            <w:rFonts w:ascii="Times New Roman" w:eastAsia="Times New Roman" w:hAnsi="Times New Roman" w:cs="Times New Roman"/>
            <w:color w:val="0000FF"/>
            <w:u w:val="single"/>
          </w:rPr>
          <w:t>Food and Nutrition Security Policy, 2013</w:t>
        </w:r>
      </w:hyperlink>
      <w:r w:rsidRPr="00EB3327">
        <w:rPr>
          <w:rFonts w:ascii="Times New Roman" w:eastAsia="Times New Roman" w:hAnsi="Times New Roman" w:cs="Times New Roman"/>
        </w:rPr>
        <w:t xml:space="preserve"> focused on food availability, access and utilization and stability of food supply. The </w:t>
      </w:r>
      <w:hyperlink r:id="rId33" w:history="1">
        <w:r w:rsidRPr="00EB3327">
          <w:rPr>
            <w:rFonts w:ascii="Times New Roman" w:eastAsia="Times New Roman" w:hAnsi="Times New Roman" w:cs="Times New Roman"/>
            <w:color w:val="0000FF"/>
            <w:u w:val="single"/>
          </w:rPr>
          <w:t>National Food Safety Policy, 2013</w:t>
        </w:r>
      </w:hyperlink>
      <w:r w:rsidRPr="00EB3327">
        <w:rPr>
          <w:rFonts w:ascii="Times New Roman" w:eastAsia="Times New Roman" w:hAnsi="Times New Roman" w:cs="Times New Roman"/>
        </w:rPr>
        <w:t xml:space="preserve"> established a single food safety system to address the relevant areas from “farm to fork”.</w:t>
      </w:r>
      <w:r w:rsidRPr="00B44F7E">
        <w:rPr>
          <w:rFonts w:ascii="Times New Roman" w:eastAsia="Times New Roman" w:hAnsi="Times New Roman" w:cs="Times New Roman"/>
        </w:rPr>
        <w:t xml:space="preserve">  </w:t>
      </w:r>
    </w:p>
    <w:p w14:paraId="069936C8" w14:textId="77777777" w:rsidR="00182C05" w:rsidRDefault="00182C05" w:rsidP="00DB218E">
      <w:pPr>
        <w:rPr>
          <w:rFonts w:ascii="Times New Roman" w:hAnsi="Times New Roman" w:cs="Times New Roman"/>
        </w:rPr>
      </w:pPr>
    </w:p>
    <w:p w14:paraId="64ED6464" w14:textId="0064A2E7" w:rsidR="00182C05" w:rsidRPr="004C01BA" w:rsidRDefault="00346ED8" w:rsidP="004C01BA">
      <w:pPr>
        <w:pStyle w:val="Heading5"/>
        <w:rPr>
          <w:b/>
        </w:rPr>
      </w:pPr>
      <w:r>
        <w:rPr>
          <w:b/>
        </w:rPr>
        <w:t>2.4.</w:t>
      </w:r>
      <w:r w:rsidR="00182C05" w:rsidRPr="004C01BA">
        <w:rPr>
          <w:b/>
        </w:rPr>
        <w:t xml:space="preserve">3. Leading Health Challenges </w:t>
      </w:r>
    </w:p>
    <w:p w14:paraId="0FBC3822" w14:textId="1097621E" w:rsidR="00182C05" w:rsidRDefault="00506557" w:rsidP="00DB218E">
      <w:pPr>
        <w:rPr>
          <w:rFonts w:ascii="Times New Roman" w:hAnsi="Times New Roman" w:cs="Times New Roman"/>
        </w:rPr>
      </w:pPr>
      <w:r w:rsidRPr="00B44F7E">
        <w:rPr>
          <w:rFonts w:ascii="Times New Roman" w:hAnsi="Times New Roman" w:cs="Times New Roman"/>
        </w:rPr>
        <w:t xml:space="preserve">The main challenges in health are summarized </w:t>
      </w:r>
      <w:r w:rsidR="00182C05">
        <w:rPr>
          <w:rFonts w:ascii="Times New Roman" w:hAnsi="Times New Roman" w:cs="Times New Roman"/>
        </w:rPr>
        <w:t>below:</w:t>
      </w:r>
      <w:r w:rsidR="00995C64">
        <w:rPr>
          <w:rFonts w:ascii="Times New Roman" w:hAnsi="Times New Roman" w:cs="Times New Roman"/>
        </w:rPr>
        <w:t xml:space="preserve">  </w:t>
      </w:r>
    </w:p>
    <w:p w14:paraId="42C9ACB7" w14:textId="079CAB93" w:rsidR="00182C05" w:rsidRDefault="00995C64"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t>Addressing e</w:t>
      </w:r>
      <w:r w:rsidR="00182C05">
        <w:rPr>
          <w:rFonts w:ascii="Times New Roman" w:hAnsi="Times New Roman" w:cs="Times New Roman"/>
        </w:rPr>
        <w:t>merging and re-emerging diseases especiall</w:t>
      </w:r>
      <w:r w:rsidR="00FF4999">
        <w:rPr>
          <w:rFonts w:ascii="Times New Roman" w:hAnsi="Times New Roman" w:cs="Times New Roman"/>
        </w:rPr>
        <w:t>y those that are mosquito-borne.</w:t>
      </w:r>
    </w:p>
    <w:p w14:paraId="7522DBE7" w14:textId="645297C3" w:rsidR="00FF4999" w:rsidRDefault="00182C05"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lastRenderedPageBreak/>
        <w:t>Reducing the prevalence of NCDs and premature mortality</w:t>
      </w:r>
      <w:r w:rsidR="00FF4999">
        <w:rPr>
          <w:rFonts w:ascii="Times New Roman" w:hAnsi="Times New Roman" w:cs="Times New Roman"/>
        </w:rPr>
        <w:t>.</w:t>
      </w:r>
    </w:p>
    <w:p w14:paraId="722CB149" w14:textId="76A12829" w:rsidR="00FF4999" w:rsidRDefault="00FF4999"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t>Promoting healthy lifestyle choices that can improve the quality of life for Jamaicans.</w:t>
      </w:r>
    </w:p>
    <w:p w14:paraId="232AB582" w14:textId="47568468" w:rsidR="0077445F" w:rsidRPr="00F502BB" w:rsidRDefault="0077445F" w:rsidP="004C01BA">
      <w:pPr>
        <w:pStyle w:val="ListParagraph"/>
        <w:numPr>
          <w:ilvl w:val="0"/>
          <w:numId w:val="38"/>
        </w:numPr>
        <w:spacing w:line="360" w:lineRule="auto"/>
        <w:rPr>
          <w:rFonts w:ascii="Times New Roman" w:hAnsi="Times New Roman" w:cs="Times New Roman"/>
        </w:rPr>
      </w:pPr>
      <w:r w:rsidRPr="004C01BA">
        <w:rPr>
          <w:rFonts w:ascii="Times New Roman" w:hAnsi="Times New Roman" w:cs="Times New Roman"/>
        </w:rPr>
        <w:t xml:space="preserve">Continued strengthening of primary health care approaches that also include </w:t>
      </w:r>
      <w:r w:rsidRPr="00995C64">
        <w:rPr>
          <w:rFonts w:ascii="Times New Roman" w:hAnsi="Times New Roman" w:cs="Times New Roman"/>
        </w:rPr>
        <w:t>progr</w:t>
      </w:r>
      <w:r w:rsidR="00F502BB">
        <w:rPr>
          <w:rFonts w:ascii="Times New Roman" w:hAnsi="Times New Roman" w:cs="Times New Roman"/>
        </w:rPr>
        <w:t xml:space="preserve">ammes and services that promote </w:t>
      </w:r>
      <w:r w:rsidRPr="00995C64">
        <w:rPr>
          <w:rFonts w:ascii="Times New Roman" w:hAnsi="Times New Roman" w:cs="Times New Roman"/>
        </w:rPr>
        <w:t xml:space="preserve">healthy ageing.  </w:t>
      </w:r>
    </w:p>
    <w:p w14:paraId="2CD56E5C" w14:textId="56C8E940" w:rsidR="00995C64" w:rsidRDefault="008C57B1" w:rsidP="004C01BA">
      <w:pPr>
        <w:pStyle w:val="ListParagraph"/>
        <w:numPr>
          <w:ilvl w:val="0"/>
          <w:numId w:val="38"/>
        </w:numPr>
        <w:spacing w:line="360" w:lineRule="auto"/>
        <w:rPr>
          <w:rFonts w:ascii="Times New Roman" w:hAnsi="Times New Roman" w:cs="Times New Roman"/>
        </w:rPr>
      </w:pPr>
      <w:r w:rsidRPr="00995C64">
        <w:rPr>
          <w:rFonts w:ascii="Times New Roman" w:hAnsi="Times New Roman" w:cs="Times New Roman"/>
        </w:rPr>
        <w:t>Strengthening systems for the diagnosis</w:t>
      </w:r>
      <w:r>
        <w:rPr>
          <w:rFonts w:ascii="Times New Roman" w:hAnsi="Times New Roman" w:cs="Times New Roman"/>
        </w:rPr>
        <w:t>,</w:t>
      </w:r>
      <w:r w:rsidRPr="00995C64">
        <w:rPr>
          <w:rFonts w:ascii="Times New Roman" w:hAnsi="Times New Roman" w:cs="Times New Roman"/>
        </w:rPr>
        <w:t xml:space="preserve"> treatment and care of noncommunicable diseases</w:t>
      </w:r>
      <w:r w:rsidR="00995C64">
        <w:rPr>
          <w:rFonts w:ascii="Times New Roman" w:hAnsi="Times New Roman" w:cs="Times New Roman"/>
        </w:rPr>
        <w:t>.</w:t>
      </w:r>
    </w:p>
    <w:p w14:paraId="760D4B16" w14:textId="1033F614" w:rsidR="008C57B1" w:rsidRDefault="008C57B1"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t xml:space="preserve">Developing and implementing equitable and sustainable solutions to for financing the health sector in the face of rising health care costs.  </w:t>
      </w:r>
    </w:p>
    <w:p w14:paraId="1A9BC2DC" w14:textId="4A926DAF" w:rsidR="00995C64" w:rsidRDefault="00F502BB"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t xml:space="preserve">Recruiting and retaining skill health professionals </w:t>
      </w:r>
      <w:r w:rsidR="008C57B1">
        <w:rPr>
          <w:rFonts w:ascii="Times New Roman" w:hAnsi="Times New Roman" w:cs="Times New Roman"/>
        </w:rPr>
        <w:t xml:space="preserve">and reforming the </w:t>
      </w:r>
      <w:r w:rsidR="008C57B1" w:rsidRPr="00995C64">
        <w:rPr>
          <w:rFonts w:ascii="Times New Roman" w:hAnsi="Times New Roman" w:cs="Times New Roman"/>
        </w:rPr>
        <w:t>health</w:t>
      </w:r>
      <w:r w:rsidR="008C57B1" w:rsidRPr="000A1895">
        <w:rPr>
          <w:rFonts w:ascii="Times New Roman" w:hAnsi="Times New Roman" w:cs="Times New Roman"/>
        </w:rPr>
        <w:t xml:space="preserve"> work-force</w:t>
      </w:r>
      <w:r>
        <w:rPr>
          <w:rFonts w:ascii="Times New Roman" w:hAnsi="Times New Roman" w:cs="Times New Roman"/>
        </w:rPr>
        <w:t>.</w:t>
      </w:r>
    </w:p>
    <w:p w14:paraId="70887D62" w14:textId="294FD0E3" w:rsidR="008C57B1" w:rsidRDefault="008C57B1" w:rsidP="004C01BA">
      <w:pPr>
        <w:pStyle w:val="ListParagraph"/>
        <w:numPr>
          <w:ilvl w:val="0"/>
          <w:numId w:val="38"/>
        </w:numPr>
        <w:spacing w:line="360" w:lineRule="auto"/>
        <w:rPr>
          <w:rFonts w:ascii="Times New Roman" w:hAnsi="Times New Roman" w:cs="Times New Roman"/>
        </w:rPr>
      </w:pPr>
      <w:r w:rsidRPr="008C57B1">
        <w:rPr>
          <w:rFonts w:ascii="Times New Roman" w:hAnsi="Times New Roman" w:cs="Times New Roman"/>
        </w:rPr>
        <w:t xml:space="preserve">Developing effective partnerships </w:t>
      </w:r>
      <w:r>
        <w:rPr>
          <w:rFonts w:ascii="Times New Roman" w:hAnsi="Times New Roman" w:cs="Times New Roman"/>
        </w:rPr>
        <w:t>that can address cross cutting issues such as violence including gender- based violence, the impact of climate change and environmental health that impact the health care response</w:t>
      </w:r>
      <w:r w:rsidRPr="008C57B1">
        <w:rPr>
          <w:rFonts w:ascii="Times New Roman" w:hAnsi="Times New Roman" w:cs="Times New Roman"/>
        </w:rPr>
        <w:t>.</w:t>
      </w:r>
    </w:p>
    <w:p w14:paraId="5D225BD4" w14:textId="4BFF2833" w:rsidR="00F502BB" w:rsidRPr="008C57B1" w:rsidRDefault="00BB5FBC" w:rsidP="004C01BA">
      <w:pPr>
        <w:pStyle w:val="ListParagraph"/>
        <w:numPr>
          <w:ilvl w:val="0"/>
          <w:numId w:val="38"/>
        </w:numPr>
        <w:spacing w:line="360" w:lineRule="auto"/>
        <w:rPr>
          <w:rFonts w:ascii="Times New Roman" w:hAnsi="Times New Roman" w:cs="Times New Roman"/>
        </w:rPr>
      </w:pPr>
      <w:r>
        <w:rPr>
          <w:rFonts w:ascii="Times New Roman" w:hAnsi="Times New Roman" w:cs="Times New Roman"/>
        </w:rPr>
        <w:t>Continued</w:t>
      </w:r>
      <w:r w:rsidR="00F502BB">
        <w:rPr>
          <w:rFonts w:ascii="Times New Roman" w:hAnsi="Times New Roman" w:cs="Times New Roman"/>
        </w:rPr>
        <w:t xml:space="preserve"> strengthening of </w:t>
      </w:r>
      <w:r>
        <w:rPr>
          <w:rFonts w:ascii="Times New Roman" w:hAnsi="Times New Roman" w:cs="Times New Roman"/>
        </w:rPr>
        <w:t xml:space="preserve">accountability with a focus on strong public health leadership </w:t>
      </w:r>
    </w:p>
    <w:p w14:paraId="171AFB70" w14:textId="649CA4D3" w:rsidR="00466078" w:rsidRPr="004C01BA" w:rsidRDefault="00466078" w:rsidP="004C01BA">
      <w:pPr>
        <w:pStyle w:val="ListParagraph"/>
        <w:rPr>
          <w:rFonts w:ascii="Times New Roman" w:hAnsi="Times New Roman" w:cs="Times New Roman"/>
        </w:rPr>
      </w:pPr>
    </w:p>
    <w:p w14:paraId="1F03268B" w14:textId="77777777" w:rsidR="00CE3AE0" w:rsidRPr="00B44F7E" w:rsidRDefault="00CE3AE0" w:rsidP="00AE335B">
      <w:pPr>
        <w:pStyle w:val="Heading3"/>
      </w:pPr>
    </w:p>
    <w:p w14:paraId="6EFD56B9" w14:textId="0BC3AE83" w:rsidR="00AE335B" w:rsidRDefault="008C160A" w:rsidP="00AE335B">
      <w:pPr>
        <w:pStyle w:val="Heading3"/>
        <w:rPr>
          <w:rStyle w:val="Heading3Char"/>
          <w:b/>
        </w:rPr>
      </w:pPr>
      <w:bookmarkStart w:id="17" w:name="_Toc478569486"/>
      <w:r w:rsidRPr="00B44F7E">
        <w:t>2</w:t>
      </w:r>
      <w:r w:rsidRPr="00B44F7E">
        <w:rPr>
          <w:rStyle w:val="Heading3Char"/>
        </w:rPr>
        <w:t>.</w:t>
      </w:r>
      <w:r>
        <w:rPr>
          <w:rStyle w:val="Heading3Char"/>
          <w:b/>
        </w:rPr>
        <w:t xml:space="preserve">5 </w:t>
      </w:r>
      <w:r w:rsidRPr="00B44F7E">
        <w:rPr>
          <w:rStyle w:val="Heading3Char"/>
          <w:b/>
        </w:rPr>
        <w:t>Partnership</w:t>
      </w:r>
      <w:r w:rsidR="00CD30BE">
        <w:rPr>
          <w:rStyle w:val="Heading3Char"/>
          <w:b/>
        </w:rPr>
        <w:t xml:space="preserve"> and Development Cooperation</w:t>
      </w:r>
      <w:bookmarkEnd w:id="17"/>
    </w:p>
    <w:p w14:paraId="772D13F9" w14:textId="1A1F248E" w:rsidR="00CD30BE" w:rsidRPr="004F6360" w:rsidRDefault="00E52A7F" w:rsidP="004F6360">
      <w:pPr>
        <w:pStyle w:val="Heading5"/>
        <w:rPr>
          <w:b/>
        </w:rPr>
      </w:pPr>
      <w:r>
        <w:rPr>
          <w:b/>
        </w:rPr>
        <w:t>2.5</w:t>
      </w:r>
      <w:r w:rsidR="001608ED" w:rsidRPr="004F6360">
        <w:rPr>
          <w:b/>
        </w:rPr>
        <w:t>.1 Development</w:t>
      </w:r>
      <w:r w:rsidR="00CD30BE" w:rsidRPr="004F6360">
        <w:rPr>
          <w:b/>
        </w:rPr>
        <w:t xml:space="preserve"> Environment </w:t>
      </w:r>
    </w:p>
    <w:p w14:paraId="41204F71" w14:textId="13062F71" w:rsidR="00C10C08" w:rsidRPr="004C01BA" w:rsidRDefault="00C10C08" w:rsidP="004C01BA">
      <w:pPr>
        <w:spacing w:line="360" w:lineRule="auto"/>
      </w:pPr>
      <w:r w:rsidRPr="001666AA">
        <w:rPr>
          <w:rFonts w:ascii="Times New Roman" w:hAnsi="Times New Roman" w:cs="Times New Roman"/>
        </w:rPr>
        <w:t>The Planning Institute of Jamaica (PIOJ) coordinates and manage</w:t>
      </w:r>
      <w:r>
        <w:rPr>
          <w:rFonts w:ascii="Times New Roman" w:hAnsi="Times New Roman" w:cs="Times New Roman"/>
        </w:rPr>
        <w:t>s</w:t>
      </w:r>
      <w:r w:rsidRPr="001666AA">
        <w:rPr>
          <w:rFonts w:ascii="Times New Roman" w:hAnsi="Times New Roman" w:cs="Times New Roman"/>
        </w:rPr>
        <w:t xml:space="preserve"> external cooperation agreements and programmes</w:t>
      </w:r>
      <w:r>
        <w:rPr>
          <w:rFonts w:ascii="Times New Roman" w:hAnsi="Times New Roman" w:cs="Times New Roman"/>
        </w:rPr>
        <w:t xml:space="preserve"> </w:t>
      </w:r>
      <w:r w:rsidR="00CD30BE">
        <w:rPr>
          <w:rFonts w:ascii="Times New Roman" w:hAnsi="Times New Roman" w:cs="Times New Roman"/>
        </w:rPr>
        <w:t>for</w:t>
      </w:r>
      <w:r>
        <w:rPr>
          <w:rFonts w:ascii="Times New Roman" w:hAnsi="Times New Roman" w:cs="Times New Roman"/>
        </w:rPr>
        <w:t xml:space="preserve"> the Government of Jamaica. Official Development Assistance (ODA) plays a critical role in supporting the achievement of the goals and national outcomes outlined in Vision 2030. In the Caribbean PAHO works closely with many regional organisations in particular: </w:t>
      </w:r>
    </w:p>
    <w:p w14:paraId="34EEDBA6" w14:textId="29B3BD7C" w:rsidR="00CF0583" w:rsidRPr="00B44F7E" w:rsidRDefault="00D90ECF" w:rsidP="002A777D">
      <w:pPr>
        <w:pStyle w:val="ListParagraph"/>
        <w:numPr>
          <w:ilvl w:val="0"/>
          <w:numId w:val="3"/>
        </w:numPr>
        <w:spacing w:line="360" w:lineRule="auto"/>
        <w:jc w:val="both"/>
        <w:rPr>
          <w:rFonts w:ascii="Times New Roman" w:hAnsi="Times New Roman" w:cs="Times New Roman"/>
        </w:rPr>
      </w:pPr>
      <w:hyperlink r:id="rId34" w:history="1">
        <w:r w:rsidR="00CF0583" w:rsidRPr="00B44F7E">
          <w:rPr>
            <w:rStyle w:val="Hyperlink"/>
            <w:rFonts w:asciiTheme="majorHAnsi" w:eastAsiaTheme="majorEastAsia" w:hAnsiTheme="majorHAnsi" w:cstheme="majorBidi"/>
          </w:rPr>
          <w:t>Caribbean Community (CARICOM)</w:t>
        </w:r>
      </w:hyperlink>
      <w:r w:rsidR="00CF0583" w:rsidRPr="00B44F7E">
        <w:rPr>
          <w:rStyle w:val="Heading6Char"/>
        </w:rPr>
        <w:t xml:space="preserve"> </w:t>
      </w:r>
      <w:r w:rsidR="00CF0583" w:rsidRPr="00B44F7E">
        <w:rPr>
          <w:rFonts w:ascii="Times New Roman" w:hAnsi="Times New Roman" w:cs="Times New Roman"/>
        </w:rPr>
        <w:t>which is</w:t>
      </w:r>
      <w:r w:rsidR="00E940DB" w:rsidRPr="00B44F7E">
        <w:rPr>
          <w:rFonts w:ascii="Times New Roman" w:hAnsi="Times New Roman" w:cs="Times New Roman"/>
        </w:rPr>
        <w:t xml:space="preserve">  </w:t>
      </w:r>
      <w:r w:rsidR="00CF0583" w:rsidRPr="00B44F7E">
        <w:rPr>
          <w:rFonts w:ascii="Times New Roman" w:hAnsi="Times New Roman" w:cs="Times New Roman"/>
        </w:rPr>
        <w:t xml:space="preserve"> comprised of twenty (20) countries – fifteen (15) Member  States  and five </w:t>
      </w:r>
      <w:r w:rsidR="007C1946" w:rsidRPr="00B44F7E">
        <w:rPr>
          <w:rFonts w:ascii="Times New Roman" w:hAnsi="Times New Roman" w:cs="Times New Roman"/>
        </w:rPr>
        <w:t xml:space="preserve">(5) </w:t>
      </w:r>
      <w:r w:rsidR="00CF0583" w:rsidRPr="00B44F7E">
        <w:rPr>
          <w:rFonts w:ascii="Times New Roman" w:hAnsi="Times New Roman" w:cs="Times New Roman"/>
        </w:rPr>
        <w:t xml:space="preserve">Associate States stretching from the Bahamas in the </w:t>
      </w:r>
      <w:r w:rsidR="007C1946" w:rsidRPr="00B44F7E">
        <w:rPr>
          <w:rFonts w:ascii="Times New Roman" w:hAnsi="Times New Roman" w:cs="Times New Roman"/>
        </w:rPr>
        <w:t>north to Suriname and Guyana in  South America</w:t>
      </w:r>
      <w:r w:rsidR="00FF4DCC" w:rsidRPr="00B44F7E">
        <w:rPr>
          <w:rFonts w:ascii="Times New Roman" w:hAnsi="Times New Roman" w:cs="Times New Roman"/>
        </w:rPr>
        <w:t>,</w:t>
      </w:r>
      <w:r w:rsidR="00917F00" w:rsidRPr="00B44F7E">
        <w:rPr>
          <w:rFonts w:ascii="Times New Roman" w:hAnsi="Times New Roman" w:cs="Times New Roman"/>
        </w:rPr>
        <w:t xml:space="preserve"> and Belize in Central America. Through the Council for Human and Social Development (COHSOD), CARICOM promotes the improvement of health, education and living and working conditions for the Caribbean Community. </w:t>
      </w:r>
      <w:r w:rsidR="004E7D73" w:rsidRPr="00B44F7E">
        <w:rPr>
          <w:rFonts w:ascii="Times New Roman" w:hAnsi="Times New Roman" w:cs="Times New Roman"/>
        </w:rPr>
        <w:t>Belize has been a full participating since 1974</w:t>
      </w:r>
      <w:r w:rsidR="00D57B84" w:rsidRPr="00B44F7E">
        <w:rPr>
          <w:rFonts w:ascii="Times New Roman" w:hAnsi="Times New Roman" w:cs="Times New Roman"/>
        </w:rPr>
        <w:t>.</w:t>
      </w:r>
      <w:r w:rsidR="004E7D73" w:rsidRPr="00B44F7E">
        <w:rPr>
          <w:rFonts w:ascii="Times New Roman" w:hAnsi="Times New Roman" w:cs="Times New Roman"/>
        </w:rPr>
        <w:t xml:space="preserve"> </w:t>
      </w:r>
    </w:p>
    <w:p w14:paraId="4A6D4027" w14:textId="26ADD5E5" w:rsidR="00C130C9" w:rsidRPr="00B44F7E" w:rsidRDefault="00D90ECF" w:rsidP="002A777D">
      <w:pPr>
        <w:pStyle w:val="ListParagraph"/>
        <w:numPr>
          <w:ilvl w:val="0"/>
          <w:numId w:val="3"/>
        </w:numPr>
        <w:spacing w:line="360" w:lineRule="auto"/>
        <w:jc w:val="both"/>
        <w:rPr>
          <w:rFonts w:ascii="Times New Roman" w:hAnsi="Times New Roman" w:cs="Times New Roman"/>
        </w:rPr>
      </w:pPr>
      <w:hyperlink r:id="rId35" w:history="1">
        <w:r w:rsidR="00C130C9" w:rsidRPr="00B44F7E">
          <w:rPr>
            <w:rStyle w:val="Hyperlink"/>
            <w:rFonts w:ascii="Times New Roman" w:hAnsi="Times New Roman" w:cs="Times New Roman"/>
          </w:rPr>
          <w:t xml:space="preserve">Caribbean Public Health </w:t>
        </w:r>
        <w:r w:rsidR="0088398F" w:rsidRPr="00B44F7E">
          <w:rPr>
            <w:rStyle w:val="Hyperlink"/>
            <w:rFonts w:ascii="Times New Roman" w:hAnsi="Times New Roman" w:cs="Times New Roman"/>
          </w:rPr>
          <w:t>Agency (</w:t>
        </w:r>
        <w:r w:rsidR="00C130C9" w:rsidRPr="00B44F7E">
          <w:rPr>
            <w:rStyle w:val="Hyperlink"/>
            <w:rFonts w:ascii="Times New Roman" w:hAnsi="Times New Roman" w:cs="Times New Roman"/>
          </w:rPr>
          <w:t>CARPHA)</w:t>
        </w:r>
        <w:r w:rsidR="0088398F" w:rsidRPr="00B44F7E">
          <w:rPr>
            <w:rStyle w:val="Hyperlink"/>
            <w:rFonts w:ascii="Times New Roman" w:hAnsi="Times New Roman" w:cs="Times New Roman"/>
          </w:rPr>
          <w:t xml:space="preserve">, </w:t>
        </w:r>
      </w:hyperlink>
      <w:r w:rsidR="00C130C9" w:rsidRPr="00B44F7E">
        <w:rPr>
          <w:rFonts w:ascii="Times New Roman" w:hAnsi="Times New Roman" w:cs="Times New Roman"/>
        </w:rPr>
        <w:t xml:space="preserve"> </w:t>
      </w:r>
      <w:r w:rsidR="0088398F" w:rsidRPr="00B44F7E">
        <w:rPr>
          <w:rFonts w:ascii="Times New Roman" w:hAnsi="Times New Roman" w:cs="Times New Roman"/>
        </w:rPr>
        <w:t xml:space="preserve">a new single regional public health agency for the Caribbean which began operations in January 2013. </w:t>
      </w:r>
      <w:r w:rsidR="008A29E2" w:rsidRPr="00B44F7E">
        <w:rPr>
          <w:rFonts w:ascii="Times New Roman" w:hAnsi="Times New Roman" w:cs="Times New Roman"/>
        </w:rPr>
        <w:t xml:space="preserve"> </w:t>
      </w:r>
      <w:r w:rsidR="0088398F" w:rsidRPr="00B44F7E">
        <w:rPr>
          <w:rFonts w:ascii="Times New Roman" w:hAnsi="Times New Roman" w:cs="Times New Roman"/>
        </w:rPr>
        <w:t>It was legally established in July 2011 by an Inter-Governmental Agreement signed by Caribbean Community Member States</w:t>
      </w:r>
      <w:r w:rsidR="00A7599E">
        <w:rPr>
          <w:rFonts w:ascii="Times New Roman" w:hAnsi="Times New Roman" w:cs="Times New Roman"/>
        </w:rPr>
        <w:t>.</w:t>
      </w:r>
      <w:r w:rsidR="0088398F" w:rsidRPr="00B44F7E">
        <w:rPr>
          <w:rFonts w:ascii="Times New Roman" w:hAnsi="Times New Roman" w:cs="Times New Roman"/>
        </w:rPr>
        <w:t xml:space="preserve"> </w:t>
      </w:r>
    </w:p>
    <w:p w14:paraId="13F7057C" w14:textId="1A83CE1D" w:rsidR="00EC510A" w:rsidRPr="00B44F7E" w:rsidRDefault="00EC510A" w:rsidP="00C10C08">
      <w:pPr>
        <w:spacing w:line="360" w:lineRule="auto"/>
        <w:jc w:val="both"/>
        <w:rPr>
          <w:rFonts w:ascii="Times New Roman" w:hAnsi="Times New Roman" w:cs="Times New Roman"/>
        </w:rPr>
      </w:pPr>
      <w:r w:rsidRPr="00B44F7E">
        <w:rPr>
          <w:rFonts w:ascii="Times New Roman" w:hAnsi="Times New Roman" w:cs="Times New Roman"/>
        </w:rPr>
        <w:t xml:space="preserve">Jamaica is also a member of </w:t>
      </w:r>
      <w:r w:rsidR="00D57B84" w:rsidRPr="00B44F7E">
        <w:rPr>
          <w:rFonts w:ascii="Times New Roman" w:hAnsi="Times New Roman" w:cs="Times New Roman"/>
        </w:rPr>
        <w:t xml:space="preserve">other </w:t>
      </w:r>
      <w:r w:rsidRPr="00B44F7E">
        <w:rPr>
          <w:rFonts w:ascii="Times New Roman" w:hAnsi="Times New Roman" w:cs="Times New Roman"/>
        </w:rPr>
        <w:t>key regional and global organi</w:t>
      </w:r>
      <w:r w:rsidR="00D13A6B">
        <w:rPr>
          <w:rFonts w:ascii="Times New Roman" w:hAnsi="Times New Roman" w:cs="Times New Roman"/>
        </w:rPr>
        <w:t>z</w:t>
      </w:r>
      <w:r w:rsidRPr="00B44F7E">
        <w:rPr>
          <w:rFonts w:ascii="Times New Roman" w:hAnsi="Times New Roman" w:cs="Times New Roman"/>
        </w:rPr>
        <w:t xml:space="preserve">ations such as the Commonwealth of </w:t>
      </w:r>
      <w:r w:rsidR="00757280">
        <w:rPr>
          <w:rFonts w:ascii="Times New Roman" w:hAnsi="Times New Roman" w:cs="Times New Roman"/>
        </w:rPr>
        <w:t xml:space="preserve">Nations and </w:t>
      </w:r>
      <w:r w:rsidRPr="00B44F7E">
        <w:rPr>
          <w:rFonts w:ascii="Times New Roman" w:hAnsi="Times New Roman" w:cs="Times New Roman"/>
        </w:rPr>
        <w:t>the Inter-American System through the Organi</w:t>
      </w:r>
      <w:r w:rsidR="00D13A6B">
        <w:rPr>
          <w:rFonts w:ascii="Times New Roman" w:hAnsi="Times New Roman" w:cs="Times New Roman"/>
        </w:rPr>
        <w:t>z</w:t>
      </w:r>
      <w:r w:rsidRPr="00B44F7E">
        <w:rPr>
          <w:rFonts w:ascii="Times New Roman" w:hAnsi="Times New Roman" w:cs="Times New Roman"/>
        </w:rPr>
        <w:t>ation of American States (OAS)</w:t>
      </w:r>
      <w:r w:rsidR="00757280">
        <w:rPr>
          <w:rFonts w:ascii="Times New Roman" w:hAnsi="Times New Roman" w:cs="Times New Roman"/>
        </w:rPr>
        <w:t>.</w:t>
      </w:r>
      <w:r w:rsidRPr="00B44F7E">
        <w:rPr>
          <w:rFonts w:ascii="Times New Roman" w:hAnsi="Times New Roman" w:cs="Times New Roman"/>
        </w:rPr>
        <w:t xml:space="preserve"> </w:t>
      </w:r>
      <w:r w:rsidR="00757280">
        <w:rPr>
          <w:rFonts w:ascii="Times New Roman" w:hAnsi="Times New Roman" w:cs="Times New Roman"/>
        </w:rPr>
        <w:t xml:space="preserve"> </w:t>
      </w:r>
      <w:r w:rsidR="005067F9" w:rsidRPr="00B44F7E">
        <w:rPr>
          <w:rFonts w:ascii="Times New Roman" w:hAnsi="Times New Roman" w:cs="Times New Roman"/>
        </w:rPr>
        <w:t>Annex</w:t>
      </w:r>
      <w:r w:rsidR="00D57B84" w:rsidRPr="00B44F7E">
        <w:rPr>
          <w:rFonts w:ascii="Times New Roman" w:hAnsi="Times New Roman" w:cs="Times New Roman"/>
        </w:rPr>
        <w:t xml:space="preserve"> </w:t>
      </w:r>
      <w:r w:rsidR="00D57B84" w:rsidRPr="00B44F7E">
        <w:rPr>
          <w:rFonts w:ascii="Times New Roman" w:hAnsi="Times New Roman" w:cs="Times New Roman"/>
        </w:rPr>
        <w:lastRenderedPageBreak/>
        <w:t>XXX lists the other organi</w:t>
      </w:r>
      <w:r w:rsidR="00D13A6B">
        <w:rPr>
          <w:rFonts w:ascii="Times New Roman" w:hAnsi="Times New Roman" w:cs="Times New Roman"/>
        </w:rPr>
        <w:t>z</w:t>
      </w:r>
      <w:r w:rsidR="00D57B84" w:rsidRPr="00B44F7E">
        <w:rPr>
          <w:rFonts w:ascii="Times New Roman" w:hAnsi="Times New Roman" w:cs="Times New Roman"/>
        </w:rPr>
        <w:t xml:space="preserve">ations and development </w:t>
      </w:r>
      <w:r w:rsidR="005067F9" w:rsidRPr="00B44F7E">
        <w:rPr>
          <w:rFonts w:ascii="Times New Roman" w:hAnsi="Times New Roman" w:cs="Times New Roman"/>
        </w:rPr>
        <w:t>partners</w:t>
      </w:r>
      <w:r w:rsidR="00D57B84" w:rsidRPr="00B44F7E">
        <w:rPr>
          <w:rFonts w:ascii="Times New Roman" w:hAnsi="Times New Roman" w:cs="Times New Roman"/>
        </w:rPr>
        <w:t xml:space="preserve"> t</w:t>
      </w:r>
      <w:r w:rsidR="005067F9" w:rsidRPr="00B44F7E">
        <w:rPr>
          <w:rFonts w:ascii="Times New Roman" w:hAnsi="Times New Roman" w:cs="Times New Roman"/>
        </w:rPr>
        <w:t>hat are implementing programmes</w:t>
      </w:r>
      <w:r w:rsidR="00D57B84" w:rsidRPr="00B44F7E">
        <w:rPr>
          <w:rFonts w:ascii="Times New Roman" w:hAnsi="Times New Roman" w:cs="Times New Roman"/>
        </w:rPr>
        <w:t xml:space="preserve">, projects or initiatives that support the strengthening of the health sector. </w:t>
      </w:r>
    </w:p>
    <w:p w14:paraId="252B9AE8" w14:textId="77777777" w:rsidR="005067F9" w:rsidRPr="00B44F7E" w:rsidRDefault="005067F9" w:rsidP="00F30321">
      <w:pPr>
        <w:pStyle w:val="Heading3"/>
        <w:rPr>
          <w:rFonts w:eastAsia="Calibri"/>
        </w:rPr>
      </w:pPr>
    </w:p>
    <w:p w14:paraId="77F4DDEC" w14:textId="292E6EAF" w:rsidR="00E52A7F" w:rsidRPr="00E52A7F" w:rsidRDefault="00E52A7F" w:rsidP="00E52A7F">
      <w:pPr>
        <w:pStyle w:val="Heading5"/>
        <w:rPr>
          <w:b/>
        </w:rPr>
      </w:pPr>
      <w:r w:rsidRPr="00E52A7F">
        <w:rPr>
          <w:b/>
        </w:rPr>
        <w:t>2.5.</w:t>
      </w:r>
      <w:r>
        <w:rPr>
          <w:b/>
        </w:rPr>
        <w:t>2</w:t>
      </w:r>
      <w:r w:rsidRPr="00E52A7F">
        <w:rPr>
          <w:b/>
        </w:rPr>
        <w:t xml:space="preserve"> Collaboration</w:t>
      </w:r>
      <w:r>
        <w:rPr>
          <w:b/>
        </w:rPr>
        <w:t xml:space="preserve"> with the United Nations System at C</w:t>
      </w:r>
      <w:r w:rsidRPr="00E52A7F">
        <w:rPr>
          <w:b/>
        </w:rPr>
        <w:t>ountry-level</w:t>
      </w:r>
    </w:p>
    <w:p w14:paraId="07F29E06" w14:textId="77777777" w:rsidR="00E52A7F" w:rsidRPr="00EB3327" w:rsidRDefault="00E52A7F" w:rsidP="00E52A7F">
      <w:pPr>
        <w:spacing w:line="360" w:lineRule="auto"/>
        <w:jc w:val="both"/>
        <w:rPr>
          <w:rFonts w:ascii="Times New Roman" w:hAnsi="Times New Roman" w:cs="Times New Roman"/>
        </w:rPr>
      </w:pPr>
      <w:r w:rsidRPr="00B44F7E">
        <w:rPr>
          <w:rFonts w:ascii="Times New Roman" w:hAnsi="Times New Roman" w:cs="Times New Roman"/>
        </w:rPr>
        <w:t xml:space="preserve">In 2016, the UN national approach was changed to one common </w:t>
      </w:r>
      <w:hyperlink r:id="rId36" w:history="1">
        <w:r w:rsidRPr="00EB3327">
          <w:rPr>
            <w:rStyle w:val="Hyperlink"/>
            <w:rFonts w:ascii="Times New Roman" w:hAnsi="Times New Roman" w:cs="Times New Roman"/>
          </w:rPr>
          <w:t>UN Multi-Country Sustainable Development Framework (UN MSDF) for the Caribbean</w:t>
        </w:r>
      </w:hyperlink>
      <w:r w:rsidRPr="00EB3327">
        <w:rPr>
          <w:rFonts w:ascii="Times New Roman" w:hAnsi="Times New Roman" w:cs="Times New Roman"/>
        </w:rPr>
        <w:t xml:space="preserve"> for the period 2017-2021.</w:t>
      </w:r>
      <w:r w:rsidRPr="00EB3327">
        <w:rPr>
          <w:rStyle w:val="FootnoteReference"/>
          <w:rFonts w:ascii="Times New Roman" w:hAnsi="Times New Roman" w:cs="Times New Roman"/>
        </w:rPr>
        <w:footnoteReference w:id="67"/>
      </w:r>
      <w:r w:rsidRPr="00EB3327">
        <w:rPr>
          <w:rFonts w:ascii="Times New Roman" w:hAnsi="Times New Roman" w:cs="Times New Roman"/>
        </w:rPr>
        <w:t xml:space="preserve">  The goal of the UN MSDF </w:t>
      </w:r>
      <w:r w:rsidRPr="00B44F7E">
        <w:rPr>
          <w:rFonts w:ascii="Times New Roman" w:hAnsi="Times New Roman" w:cs="Times New Roman"/>
        </w:rPr>
        <w:t>is to provide the tools, partnerships, and resources needed to achieve national and sub-regional development priorities, in an inclusive and equitable manner, as reflected in the SDGs and the principle of “leave no one behind”.  The UN MSDF also contributes to the fulfilment of the SIDS Accelerated Modalities of Action (SAMOA) Pathway and the CARICOM Strategic Plan 2015-2019.  Eighteen (18) English- and Dutch-speaking Caribbean countries and Overseas Territories are covered under this MSDF.</w:t>
      </w:r>
      <w:r w:rsidRPr="00EB3327">
        <w:rPr>
          <w:rStyle w:val="FootnoteReference"/>
          <w:rFonts w:ascii="Times New Roman" w:hAnsi="Times New Roman" w:cs="Times New Roman"/>
        </w:rPr>
        <w:footnoteReference w:id="68"/>
      </w:r>
      <w:r w:rsidRPr="00EB3327">
        <w:rPr>
          <w:rFonts w:ascii="Times New Roman" w:hAnsi="Times New Roman" w:cs="Times New Roman"/>
        </w:rPr>
        <w:t xml:space="preserve">   (See Annex 1.)</w:t>
      </w:r>
    </w:p>
    <w:p w14:paraId="2231986F" w14:textId="4F163942" w:rsidR="00E52A7F" w:rsidRDefault="00E52A7F" w:rsidP="00E52A7F">
      <w:pPr>
        <w:spacing w:line="360" w:lineRule="auto"/>
        <w:jc w:val="both"/>
        <w:rPr>
          <w:rFonts w:eastAsia="Calibri"/>
        </w:rPr>
      </w:pPr>
      <w:r w:rsidRPr="00B44F7E">
        <w:rPr>
          <w:rFonts w:ascii="Times New Roman" w:hAnsi="Times New Roman" w:cs="Times New Roman"/>
        </w:rPr>
        <w:t>This PAHO CCS for Jamaica is aligned to Caribbean UN MSDF and the CO is also involved with the operationalization of the UN MSDF through the implementation of a Country Implementation Plan (CIP)</w:t>
      </w:r>
      <w:r w:rsidRPr="00EB3327">
        <w:rPr>
          <w:rStyle w:val="FootnoteReference"/>
          <w:rFonts w:ascii="Times New Roman" w:hAnsi="Times New Roman" w:cs="Times New Roman"/>
        </w:rPr>
        <w:footnoteReference w:id="69"/>
      </w:r>
      <w:r w:rsidRPr="00EB3327">
        <w:rPr>
          <w:rFonts w:ascii="Times New Roman" w:hAnsi="Times New Roman" w:cs="Times New Roman"/>
        </w:rPr>
        <w:t xml:space="preserve"> developed by the United Nations Country Team (UNCT). The members of UNCT Jamaica include the United Nations Development Programme (UNDP), United Nations Educational, Scientific And Cultural Organi</w:t>
      </w:r>
      <w:r>
        <w:rPr>
          <w:rFonts w:ascii="Times New Roman" w:hAnsi="Times New Roman" w:cs="Times New Roman"/>
        </w:rPr>
        <w:t>z</w:t>
      </w:r>
      <w:r w:rsidRPr="00EB3327">
        <w:rPr>
          <w:rFonts w:ascii="Times New Roman" w:hAnsi="Times New Roman" w:cs="Times New Roman"/>
        </w:rPr>
        <w:t xml:space="preserve">ation (UNESCO), United Nations </w:t>
      </w:r>
      <w:r w:rsidRPr="00B44F7E">
        <w:rPr>
          <w:rFonts w:ascii="Times New Roman" w:hAnsi="Times New Roman" w:cs="Times New Roman"/>
        </w:rPr>
        <w:t>Environment Programme (UNEP), United Nations Population Fund (UNFPA), United Nations Children’s Fund (UNICEF), UNAIDS (Joint United Nations Programme on HIV/AIDS), United Nations Office for Project Services (UNOPS), Food and Agricultural Organization (FAO), and the International Organization for Migration (IOM). The other non-resident agencies that also implement activities in Jamaica are</w:t>
      </w:r>
      <w:r w:rsidRPr="00EB3327">
        <w:rPr>
          <w:rFonts w:ascii="Times New Roman" w:hAnsi="Times New Roman" w:cs="Times New Roman"/>
        </w:rPr>
        <w:t>:</w:t>
      </w:r>
      <w:r>
        <w:rPr>
          <w:rFonts w:ascii="Times New Roman" w:hAnsi="Times New Roman" w:cs="Times New Roman"/>
        </w:rPr>
        <w:t xml:space="preserve"> </w:t>
      </w:r>
      <w:r w:rsidRPr="00EB3327">
        <w:rPr>
          <w:rFonts w:ascii="Times New Roman" w:hAnsi="Times New Roman" w:cs="Times New Roman"/>
        </w:rPr>
        <w:t xml:space="preserve"> </w:t>
      </w:r>
      <w:r w:rsidR="008C160A" w:rsidRPr="008C160A">
        <w:rPr>
          <w:rFonts w:ascii="Times New Roman" w:hAnsi="Times New Roman" w:cs="Times New Roman"/>
        </w:rPr>
        <w:t>the United Nations Entity for Gender Equality and the Empowerment of Women (UN WOMEN) and the Economic Commission for Latin America and the Caribbean (ECLAC)</w:t>
      </w:r>
      <w:r w:rsidR="008C160A">
        <w:rPr>
          <w:rFonts w:ascii="Times New Roman" w:hAnsi="Times New Roman" w:cs="Times New Roman"/>
        </w:rPr>
        <w:t xml:space="preserve">. </w:t>
      </w:r>
    </w:p>
    <w:p w14:paraId="229F69D4" w14:textId="77777777" w:rsidR="008C160A" w:rsidRDefault="008C160A" w:rsidP="00F30321">
      <w:pPr>
        <w:pStyle w:val="Heading3"/>
        <w:rPr>
          <w:rFonts w:eastAsia="Calibri"/>
        </w:rPr>
      </w:pPr>
    </w:p>
    <w:p w14:paraId="2E0F3FE3" w14:textId="74EB98BC" w:rsidR="00F30321" w:rsidRPr="008C160A" w:rsidRDefault="008C160A" w:rsidP="008C160A">
      <w:pPr>
        <w:pStyle w:val="Heading3"/>
      </w:pPr>
      <w:bookmarkStart w:id="18" w:name="_Toc478569487"/>
      <w:r w:rsidRPr="008C160A">
        <w:t>2</w:t>
      </w:r>
      <w:r w:rsidRPr="008C160A">
        <w:rPr>
          <w:rStyle w:val="Heading5Char"/>
          <w:color w:val="72A376" w:themeColor="accent1"/>
        </w:rPr>
        <w:t>.6 Review</w:t>
      </w:r>
      <w:r w:rsidR="00F30321" w:rsidRPr="008C160A">
        <w:rPr>
          <w:rStyle w:val="Heading5Char"/>
          <w:color w:val="72A376" w:themeColor="accent1"/>
        </w:rPr>
        <w:t xml:space="preserve"> of </w:t>
      </w:r>
      <w:r w:rsidR="00BB2058" w:rsidRPr="008C160A">
        <w:rPr>
          <w:rStyle w:val="Heading5Char"/>
          <w:color w:val="72A376" w:themeColor="accent1"/>
        </w:rPr>
        <w:t>PAHO/</w:t>
      </w:r>
      <w:r w:rsidR="00F30321" w:rsidRPr="008C160A">
        <w:rPr>
          <w:rStyle w:val="Heading5Char"/>
          <w:color w:val="72A376" w:themeColor="accent1"/>
        </w:rPr>
        <w:t>WHO’s cooperation over the past CCS cycle</w:t>
      </w:r>
      <w:bookmarkEnd w:id="18"/>
    </w:p>
    <w:p w14:paraId="1A12A655" w14:textId="0D4F4D93" w:rsidR="002221A4" w:rsidRPr="008C160A" w:rsidRDefault="008C160A" w:rsidP="008C160A">
      <w:pPr>
        <w:pStyle w:val="Heading5"/>
        <w:rPr>
          <w:b/>
        </w:rPr>
      </w:pPr>
      <w:r w:rsidRPr="008C160A">
        <w:rPr>
          <w:b/>
        </w:rPr>
        <w:t xml:space="preserve">2.6.1 </w:t>
      </w:r>
      <w:r w:rsidR="002221A4" w:rsidRPr="008C160A">
        <w:rPr>
          <w:b/>
        </w:rPr>
        <w:t>Overall role and respon</w:t>
      </w:r>
      <w:r w:rsidR="007C63FE" w:rsidRPr="008C160A">
        <w:rPr>
          <w:b/>
        </w:rPr>
        <w:t>sibilities of PAHO/WHO in Jamaica</w:t>
      </w:r>
    </w:p>
    <w:p w14:paraId="76E0FC2A" w14:textId="1AB171AE" w:rsidR="008479C6" w:rsidRPr="00B44F7E" w:rsidRDefault="008479C6" w:rsidP="004A5C5A">
      <w:pPr>
        <w:spacing w:after="0" w:line="360" w:lineRule="auto"/>
        <w:jc w:val="both"/>
        <w:rPr>
          <w:rFonts w:ascii="Times New Roman" w:eastAsia="Calibri" w:hAnsi="Times New Roman" w:cs="Times New Roman"/>
        </w:rPr>
      </w:pPr>
      <w:r w:rsidRPr="00B44F7E">
        <w:rPr>
          <w:rFonts w:ascii="Times New Roman" w:eastAsia="Calibri" w:hAnsi="Times New Roman" w:cs="Times New Roman"/>
        </w:rPr>
        <w:t xml:space="preserve">PAHO is the specialized health agency of the Inter-American System and also serves as Regional Office for the Americas of the World Health Organization (WHO), the specialized health agency of the United </w:t>
      </w:r>
      <w:r w:rsidRPr="00B44F7E">
        <w:rPr>
          <w:rFonts w:ascii="Times New Roman" w:eastAsia="Calibri" w:hAnsi="Times New Roman" w:cs="Times New Roman"/>
        </w:rPr>
        <w:lastRenderedPageBreak/>
        <w:t>Nations.</w:t>
      </w:r>
      <w:r w:rsidR="00660E16" w:rsidRPr="00B44F7E">
        <w:rPr>
          <w:rFonts w:ascii="Times New Roman" w:eastAsia="Calibri" w:hAnsi="Times New Roman" w:cs="Times New Roman"/>
        </w:rPr>
        <w:t xml:space="preserve"> It is committed to improving and protecting people’s health ensuring that they have access to quality health care without falling into poverty.   </w:t>
      </w:r>
    </w:p>
    <w:p w14:paraId="2462D736" w14:textId="77777777" w:rsidR="00660E16" w:rsidRPr="00B44F7E" w:rsidRDefault="00660E16" w:rsidP="007E3B3D">
      <w:pPr>
        <w:spacing w:after="0" w:line="360" w:lineRule="auto"/>
        <w:jc w:val="both"/>
        <w:rPr>
          <w:rFonts w:ascii="Times New Roman" w:eastAsia="Calibri" w:hAnsi="Times New Roman" w:cs="Times New Roman"/>
        </w:rPr>
      </w:pPr>
    </w:p>
    <w:p w14:paraId="6A608996" w14:textId="12150278" w:rsidR="00DA7D53" w:rsidRPr="00B44F7E" w:rsidRDefault="007E3B3D" w:rsidP="00DA7D53">
      <w:pPr>
        <w:spacing w:after="0" w:line="360" w:lineRule="auto"/>
        <w:jc w:val="both"/>
        <w:rPr>
          <w:rFonts w:ascii="Times New Roman" w:eastAsia="Calibri" w:hAnsi="Times New Roman" w:cs="Times New Roman"/>
        </w:rPr>
      </w:pPr>
      <w:r w:rsidRPr="00B44F7E">
        <w:rPr>
          <w:rFonts w:ascii="Times New Roman" w:eastAsia="Calibri" w:hAnsi="Times New Roman" w:cs="Times New Roman"/>
        </w:rPr>
        <w:t xml:space="preserve">The Pan American Health Organization/World Health Organization (PAHO/WHO) </w:t>
      </w:r>
      <w:r w:rsidR="000C522B" w:rsidRPr="00B44F7E">
        <w:rPr>
          <w:rFonts w:ascii="Times New Roman" w:eastAsia="Calibri" w:hAnsi="Times New Roman" w:cs="Times New Roman"/>
        </w:rPr>
        <w:t xml:space="preserve">Jamaica Country Office (CO) </w:t>
      </w:r>
      <w:r w:rsidRPr="00B44F7E">
        <w:rPr>
          <w:rFonts w:ascii="Times New Roman" w:eastAsia="Calibri" w:hAnsi="Times New Roman" w:cs="Times New Roman"/>
        </w:rPr>
        <w:t xml:space="preserve">was opened in 1954 under the administration of the office in Venezuela. </w:t>
      </w:r>
      <w:r w:rsidR="00E940DB" w:rsidRPr="00B44F7E">
        <w:rPr>
          <w:rFonts w:ascii="Times New Roman" w:eastAsia="Calibri" w:hAnsi="Times New Roman" w:cs="Times New Roman"/>
        </w:rPr>
        <w:t>I</w:t>
      </w:r>
      <w:r w:rsidRPr="00B44F7E">
        <w:rPr>
          <w:rFonts w:ascii="Times New Roman" w:eastAsia="Calibri" w:hAnsi="Times New Roman" w:cs="Times New Roman"/>
        </w:rPr>
        <w:t xml:space="preserve">n 1962, with Jamaica’s independence the office was re-organised and the programme of technical cooperation expanded to include the Bahamas, Belize, Bermuda, Cayman Islands, and Turks and Caicos Islands. By the early eighties the Bahamas Office was established with responsibility for The Turks and Caicos Islands.  This was followed by Belize establishing its own office. </w:t>
      </w:r>
      <w:r w:rsidR="00C01C0D" w:rsidRPr="00B44F7E">
        <w:rPr>
          <w:rFonts w:ascii="Times New Roman" w:eastAsia="Calibri" w:hAnsi="Times New Roman" w:cs="Times New Roman"/>
        </w:rPr>
        <w:t xml:space="preserve"> The current CO</w:t>
      </w:r>
      <w:r w:rsidR="000C522B" w:rsidRPr="00B44F7E">
        <w:rPr>
          <w:rFonts w:ascii="Times New Roman" w:eastAsia="Calibri" w:hAnsi="Times New Roman" w:cs="Times New Roman"/>
        </w:rPr>
        <w:t xml:space="preserve"> provides technical cooperation to Jamaica, </w:t>
      </w:r>
      <w:r w:rsidR="00DA7D53" w:rsidRPr="00B44F7E">
        <w:rPr>
          <w:rFonts w:ascii="Times New Roman" w:eastAsia="Calibri" w:hAnsi="Times New Roman" w:cs="Times New Roman"/>
        </w:rPr>
        <w:t>and 2</w:t>
      </w:r>
      <w:r w:rsidR="00C01C0D" w:rsidRPr="00B44F7E">
        <w:rPr>
          <w:rFonts w:ascii="Times New Roman" w:eastAsia="Calibri" w:hAnsi="Times New Roman" w:cs="Times New Roman"/>
        </w:rPr>
        <w:t xml:space="preserve"> United Kingdom Overseas Territories, </w:t>
      </w:r>
      <w:r w:rsidR="000C522B" w:rsidRPr="00B44F7E">
        <w:rPr>
          <w:rFonts w:ascii="Times New Roman" w:eastAsia="Calibri" w:hAnsi="Times New Roman" w:cs="Times New Roman"/>
        </w:rPr>
        <w:t>Bermuda and the Cayman Islands</w:t>
      </w:r>
      <w:r w:rsidR="00F159C4" w:rsidRPr="00B44F7E">
        <w:rPr>
          <w:rFonts w:ascii="Times New Roman" w:eastAsia="Calibri" w:hAnsi="Times New Roman" w:cs="Times New Roman"/>
        </w:rPr>
        <w:t xml:space="preserve">. </w:t>
      </w:r>
      <w:r w:rsidR="00DA7D53" w:rsidRPr="00B44F7E">
        <w:rPr>
          <w:rFonts w:ascii="Times New Roman" w:eastAsia="Calibri" w:hAnsi="Times New Roman" w:cs="Times New Roman"/>
        </w:rPr>
        <w:t xml:space="preserve">The CO works with its national counterparts in Jamaica and the territories it covers. </w:t>
      </w:r>
    </w:p>
    <w:p w14:paraId="027A855A" w14:textId="77777777" w:rsidR="00F159C4" w:rsidRPr="00B44F7E" w:rsidRDefault="00F159C4" w:rsidP="007E3B3D">
      <w:pPr>
        <w:spacing w:after="0" w:line="360" w:lineRule="auto"/>
        <w:jc w:val="both"/>
        <w:rPr>
          <w:rFonts w:ascii="Times New Roman" w:eastAsia="Calibri" w:hAnsi="Times New Roman" w:cs="Times New Roman"/>
        </w:rPr>
      </w:pPr>
    </w:p>
    <w:p w14:paraId="315A7C4D" w14:textId="3F83C163" w:rsidR="00F159C4" w:rsidRPr="009140C9" w:rsidRDefault="00AC08AB" w:rsidP="007E3B3D">
      <w:pPr>
        <w:spacing w:after="0" w:line="360" w:lineRule="auto"/>
        <w:jc w:val="both"/>
        <w:rPr>
          <w:rFonts w:ascii="Times New Roman" w:eastAsia="Calibri" w:hAnsi="Times New Roman" w:cs="Times New Roman"/>
        </w:rPr>
      </w:pPr>
      <w:r w:rsidRPr="00B44F7E">
        <w:rPr>
          <w:rFonts w:ascii="Times New Roman" w:eastAsia="Calibri" w:hAnsi="Times New Roman" w:cs="Times New Roman"/>
        </w:rPr>
        <w:t>The PAHO/WHO Jamaica Office works closely with all levels of PAHO/</w:t>
      </w:r>
      <w:r w:rsidR="00660E16" w:rsidRPr="00B44F7E">
        <w:rPr>
          <w:rFonts w:ascii="Times New Roman" w:eastAsia="Calibri" w:hAnsi="Times New Roman" w:cs="Times New Roman"/>
        </w:rPr>
        <w:t>WHO at</w:t>
      </w:r>
      <w:r w:rsidRPr="00B44F7E">
        <w:rPr>
          <w:rFonts w:ascii="Times New Roman" w:eastAsia="Calibri" w:hAnsi="Times New Roman" w:cs="Times New Roman"/>
        </w:rPr>
        <w:t xml:space="preserve"> the subregional, regional and global levels to fight communicable and noncommunicable diseases and their causes, to</w:t>
      </w:r>
      <w:r w:rsidR="00660E16" w:rsidRPr="00B44F7E">
        <w:rPr>
          <w:rFonts w:ascii="Times New Roman" w:eastAsia="Calibri" w:hAnsi="Times New Roman" w:cs="Times New Roman"/>
        </w:rPr>
        <w:t xml:space="preserve"> strengthen health systems, </w:t>
      </w:r>
      <w:r w:rsidRPr="00B44F7E">
        <w:rPr>
          <w:rFonts w:ascii="Times New Roman" w:eastAsia="Calibri" w:hAnsi="Times New Roman" w:cs="Times New Roman"/>
        </w:rPr>
        <w:t>to respond to emergencies and disasters</w:t>
      </w:r>
      <w:r w:rsidR="00861833" w:rsidRPr="00B44F7E">
        <w:rPr>
          <w:rFonts w:ascii="Times New Roman" w:eastAsia="Calibri" w:hAnsi="Times New Roman" w:cs="Times New Roman"/>
        </w:rPr>
        <w:t>,</w:t>
      </w:r>
      <w:r w:rsidR="00660E16" w:rsidRPr="00B44F7E">
        <w:rPr>
          <w:rFonts w:ascii="Times New Roman" w:eastAsia="Calibri" w:hAnsi="Times New Roman" w:cs="Times New Roman"/>
        </w:rPr>
        <w:t xml:space="preserve"> and to address the social determinants of health. </w:t>
      </w:r>
      <w:r w:rsidR="008479C6" w:rsidRPr="00B44F7E">
        <w:rPr>
          <w:rFonts w:ascii="Times New Roman" w:eastAsia="Calibri" w:hAnsi="Times New Roman" w:cs="Times New Roman"/>
        </w:rPr>
        <w:t xml:space="preserve">Two </w:t>
      </w:r>
      <w:r w:rsidR="00C01C0D" w:rsidRPr="00B44F7E">
        <w:rPr>
          <w:rFonts w:ascii="Times New Roman" w:eastAsia="Calibri" w:hAnsi="Times New Roman" w:cs="Times New Roman"/>
        </w:rPr>
        <w:t xml:space="preserve">(2) </w:t>
      </w:r>
      <w:r w:rsidR="008479C6" w:rsidRPr="00B44F7E">
        <w:rPr>
          <w:rFonts w:ascii="Times New Roman" w:eastAsia="Calibri" w:hAnsi="Times New Roman" w:cs="Times New Roman"/>
        </w:rPr>
        <w:t>De-</w:t>
      </w:r>
      <w:r w:rsidR="00DB218E" w:rsidRPr="00B44F7E">
        <w:rPr>
          <w:rFonts w:ascii="Times New Roman" w:eastAsia="Calibri" w:hAnsi="Times New Roman" w:cs="Times New Roman"/>
        </w:rPr>
        <w:t>centralised Regional</w:t>
      </w:r>
      <w:r w:rsidR="008479C6" w:rsidRPr="00B44F7E">
        <w:rPr>
          <w:rFonts w:ascii="Times New Roman" w:eastAsia="Calibri" w:hAnsi="Times New Roman" w:cs="Times New Roman"/>
        </w:rPr>
        <w:t xml:space="preserve"> Advisers </w:t>
      </w:r>
      <w:r w:rsidR="00220D4F" w:rsidRPr="00B44F7E">
        <w:rPr>
          <w:rFonts w:ascii="Times New Roman" w:eastAsia="Calibri" w:hAnsi="Times New Roman" w:cs="Times New Roman"/>
        </w:rPr>
        <w:t xml:space="preserve">who report to the </w:t>
      </w:r>
      <w:r w:rsidR="008479C6" w:rsidRPr="00B44F7E">
        <w:rPr>
          <w:rFonts w:ascii="Times New Roman" w:eastAsia="Calibri" w:hAnsi="Times New Roman" w:cs="Times New Roman"/>
        </w:rPr>
        <w:t xml:space="preserve">Caribbean Sub-regional Office in Barbados are based in the Jamaica </w:t>
      </w:r>
      <w:r w:rsidR="00051D37" w:rsidRPr="00B44F7E">
        <w:rPr>
          <w:rFonts w:ascii="Times New Roman" w:eastAsia="Calibri" w:hAnsi="Times New Roman" w:cs="Times New Roman"/>
        </w:rPr>
        <w:t>CO</w:t>
      </w:r>
      <w:r w:rsidR="00051D37" w:rsidRPr="00EB3327">
        <w:rPr>
          <w:rFonts w:ascii="Times New Roman" w:eastAsia="Calibri" w:hAnsi="Times New Roman" w:cs="Times New Roman"/>
        </w:rPr>
        <w:t xml:space="preserve"> providing</w:t>
      </w:r>
      <w:r w:rsidR="008479C6" w:rsidRPr="00EB3327">
        <w:rPr>
          <w:rFonts w:ascii="Times New Roman" w:eastAsia="Calibri" w:hAnsi="Times New Roman" w:cs="Times New Roman"/>
        </w:rPr>
        <w:t xml:space="preserve"> technical cooperation to the Caribbean in Immunization and Nutrition. </w:t>
      </w:r>
      <w:r w:rsidR="00C01C0D" w:rsidRPr="00A7599E">
        <w:rPr>
          <w:rFonts w:ascii="Times New Roman" w:eastAsia="Calibri" w:hAnsi="Times New Roman" w:cs="Times New Roman"/>
        </w:rPr>
        <w:t xml:space="preserve"> The </w:t>
      </w:r>
      <w:r w:rsidR="00660E16" w:rsidRPr="005914B9">
        <w:rPr>
          <w:rFonts w:ascii="Times New Roman" w:eastAsia="Calibri" w:hAnsi="Times New Roman" w:cs="Times New Roman"/>
        </w:rPr>
        <w:t>CO is headed by the PAHO/WHO Representative who works with a staff com</w:t>
      </w:r>
      <w:r w:rsidR="00660E16" w:rsidRPr="009140C9">
        <w:rPr>
          <w:rFonts w:ascii="Times New Roman" w:eastAsia="Calibri" w:hAnsi="Times New Roman" w:cs="Times New Roman"/>
        </w:rPr>
        <w:t xml:space="preserve">plement </w:t>
      </w:r>
      <w:r w:rsidR="00237A4D" w:rsidRPr="004C01BA">
        <w:rPr>
          <w:rFonts w:ascii="Times New Roman" w:eastAsia="Calibri" w:hAnsi="Times New Roman" w:cs="Times New Roman"/>
        </w:rPr>
        <w:t>of</w:t>
      </w:r>
      <w:r w:rsidR="00660E16" w:rsidRPr="00EB3327">
        <w:rPr>
          <w:rFonts w:ascii="Times New Roman" w:eastAsia="Calibri" w:hAnsi="Times New Roman" w:cs="Times New Roman"/>
        </w:rPr>
        <w:t xml:space="preserve"> </w:t>
      </w:r>
      <w:r w:rsidR="00660E16" w:rsidRPr="00EB3327">
        <w:rPr>
          <w:rFonts w:ascii="Times New Roman" w:eastAsia="Calibri" w:hAnsi="Times New Roman" w:cs="Times New Roman"/>
          <w:highlight w:val="yellow"/>
        </w:rPr>
        <w:t>XXXXX</w:t>
      </w:r>
      <w:r w:rsidR="00660E16" w:rsidRPr="00A7599E">
        <w:rPr>
          <w:rFonts w:ascii="Times New Roman" w:eastAsia="Calibri" w:hAnsi="Times New Roman" w:cs="Times New Roman"/>
        </w:rPr>
        <w:t xml:space="preserve"> with </w:t>
      </w:r>
      <w:r w:rsidR="00C01C0D" w:rsidRPr="005914B9">
        <w:rPr>
          <w:rFonts w:ascii="Times New Roman" w:eastAsia="Calibri" w:hAnsi="Times New Roman" w:cs="Times New Roman"/>
        </w:rPr>
        <w:t xml:space="preserve">3 international professionals (including the PWR) and 1 International Consultant. </w:t>
      </w:r>
    </w:p>
    <w:p w14:paraId="3C9ED20D" w14:textId="77777777" w:rsidR="000E3789" w:rsidRDefault="000E3789" w:rsidP="000E3789">
      <w:pPr>
        <w:spacing w:after="0" w:line="360" w:lineRule="auto"/>
        <w:jc w:val="both"/>
        <w:rPr>
          <w:rFonts w:ascii="Times New Roman" w:eastAsia="Calibri" w:hAnsi="Times New Roman" w:cs="Times New Roman"/>
        </w:rPr>
      </w:pPr>
    </w:p>
    <w:p w14:paraId="6B901534" w14:textId="094868BD" w:rsidR="00C01C0D" w:rsidRPr="00B44F7E" w:rsidRDefault="000E3789" w:rsidP="007E3B3D">
      <w:pPr>
        <w:spacing w:after="0" w:line="360" w:lineRule="auto"/>
        <w:jc w:val="both"/>
        <w:rPr>
          <w:rFonts w:ascii="Times New Roman" w:eastAsia="Calibri" w:hAnsi="Times New Roman" w:cs="Times New Roman"/>
          <w:color w:val="6C0000"/>
        </w:rPr>
      </w:pPr>
      <w:r w:rsidRPr="000E3789">
        <w:rPr>
          <w:rFonts w:ascii="Times New Roman" w:eastAsia="Calibri" w:hAnsi="Times New Roman" w:cs="Times New Roman"/>
        </w:rPr>
        <w:t xml:space="preserve">The PAHO CO is located on the Mona Campus of the University of the West Indies and over the years it has developed a close working relationship with the various departments of the University. </w:t>
      </w:r>
      <w:r w:rsidR="00387AE0" w:rsidRPr="00B44F7E">
        <w:rPr>
          <w:rFonts w:ascii="Times New Roman" w:eastAsia="Calibri" w:hAnsi="Times New Roman" w:cs="Times New Roman"/>
        </w:rPr>
        <w:t xml:space="preserve">Over the years, the CO has piloted a number </w:t>
      </w:r>
      <w:r w:rsidR="00802984" w:rsidRPr="00B44F7E">
        <w:rPr>
          <w:rFonts w:ascii="Times New Roman" w:eastAsia="Calibri" w:hAnsi="Times New Roman" w:cs="Times New Roman"/>
        </w:rPr>
        <w:t xml:space="preserve">of </w:t>
      </w:r>
      <w:r w:rsidR="00387AE0" w:rsidRPr="00B44F7E">
        <w:rPr>
          <w:rFonts w:ascii="Times New Roman" w:eastAsia="Calibri" w:hAnsi="Times New Roman" w:cs="Times New Roman"/>
        </w:rPr>
        <w:t xml:space="preserve">PAHO/WHO initiatives for the Caribbean. </w:t>
      </w:r>
      <w:r w:rsidR="00C01C0D" w:rsidRPr="00B44F7E">
        <w:rPr>
          <w:rFonts w:ascii="Times New Roman" w:eastAsia="Calibri" w:hAnsi="Times New Roman" w:cs="Times New Roman"/>
        </w:rPr>
        <w:t xml:space="preserve"> </w:t>
      </w:r>
      <w:r w:rsidR="00387AE0" w:rsidRPr="00B44F7E">
        <w:rPr>
          <w:rFonts w:ascii="Times New Roman" w:eastAsia="Calibri" w:hAnsi="Times New Roman" w:cs="Times New Roman"/>
        </w:rPr>
        <w:t>The most recent ones include:</w:t>
      </w:r>
      <w:r w:rsidR="00DA7D53" w:rsidRPr="00B44F7E">
        <w:rPr>
          <w:rFonts w:ascii="Times New Roman" w:eastAsia="Calibri" w:hAnsi="Times New Roman" w:cs="Times New Roman"/>
        </w:rPr>
        <w:t xml:space="preserve">  </w:t>
      </w:r>
      <w:r w:rsidR="00DA7D53" w:rsidRPr="00B44F7E">
        <w:rPr>
          <w:rFonts w:ascii="Times New Roman" w:eastAsia="Calibri" w:hAnsi="Times New Roman" w:cs="Times New Roman"/>
          <w:color w:val="6C0000"/>
        </w:rPr>
        <w:t xml:space="preserve">To be completed </w:t>
      </w:r>
    </w:p>
    <w:p w14:paraId="11B542B4" w14:textId="77777777" w:rsidR="008C160A" w:rsidRDefault="008C160A" w:rsidP="008C160A">
      <w:pPr>
        <w:pStyle w:val="Heading5"/>
        <w:rPr>
          <w:b/>
        </w:rPr>
      </w:pPr>
    </w:p>
    <w:p w14:paraId="5372007A" w14:textId="365FBBD2" w:rsidR="005C1101" w:rsidRPr="008C160A" w:rsidRDefault="008C160A" w:rsidP="008C160A">
      <w:pPr>
        <w:pStyle w:val="Heading5"/>
        <w:rPr>
          <w:b/>
        </w:rPr>
      </w:pPr>
      <w:r w:rsidRPr="008C160A">
        <w:rPr>
          <w:b/>
        </w:rPr>
        <w:t xml:space="preserve">2.6.2. </w:t>
      </w:r>
      <w:r w:rsidR="005C1101" w:rsidRPr="008C160A">
        <w:rPr>
          <w:b/>
        </w:rPr>
        <w:t xml:space="preserve">The PAHO Strategic Plan </w:t>
      </w:r>
    </w:p>
    <w:p w14:paraId="43FBA48A" w14:textId="7CB067F3" w:rsidR="007C1396" w:rsidRPr="00B44F7E" w:rsidRDefault="00F7464F" w:rsidP="00A25B00">
      <w:pPr>
        <w:spacing w:after="0" w:line="360" w:lineRule="auto"/>
        <w:jc w:val="both"/>
        <w:rPr>
          <w:rFonts w:ascii="Times New Roman" w:eastAsia="Calibri" w:hAnsi="Times New Roman" w:cs="Times New Roman"/>
        </w:rPr>
      </w:pPr>
      <w:r w:rsidRPr="00B44F7E">
        <w:rPr>
          <w:rFonts w:ascii="Times New Roman" w:eastAsia="Calibri" w:hAnsi="Times New Roman" w:cs="Times New Roman"/>
        </w:rPr>
        <w:t xml:space="preserve">The activities and interventions implemented by the PAHO/WHO Belize Office are closely aligned to the </w:t>
      </w:r>
      <w:r w:rsidR="005C1101" w:rsidRPr="00B44F7E">
        <w:rPr>
          <w:rFonts w:ascii="Times New Roman" w:eastAsia="Calibri" w:hAnsi="Times New Roman" w:cs="Times New Roman"/>
        </w:rPr>
        <w:t xml:space="preserve">PAHO Strategic Plan 2014-2019,  </w:t>
      </w:r>
      <w:r w:rsidR="005C1101" w:rsidRPr="00B44F7E">
        <w:rPr>
          <w:rFonts w:ascii="Times New Roman" w:eastAsia="Calibri" w:hAnsi="Times New Roman" w:cs="Times New Roman"/>
          <w:i/>
        </w:rPr>
        <w:t>“Championing Health: Sustainable Development and Equity”</w:t>
      </w:r>
      <w:r w:rsidRPr="00B44F7E">
        <w:rPr>
          <w:rFonts w:ascii="Times New Roman" w:eastAsia="Calibri" w:hAnsi="Times New Roman" w:cs="Times New Roman"/>
        </w:rPr>
        <w:t xml:space="preserve">. </w:t>
      </w:r>
      <w:r w:rsidR="00976DD3" w:rsidRPr="00B44F7E">
        <w:rPr>
          <w:rFonts w:ascii="Times New Roman" w:eastAsia="Calibri" w:hAnsi="Times New Roman" w:cs="Times New Roman"/>
        </w:rPr>
        <w:t xml:space="preserve"> </w:t>
      </w:r>
      <w:r w:rsidRPr="00B44F7E">
        <w:rPr>
          <w:rFonts w:ascii="Times New Roman" w:eastAsia="Calibri" w:hAnsi="Times New Roman" w:cs="Times New Roman"/>
        </w:rPr>
        <w:t xml:space="preserve">This Plan </w:t>
      </w:r>
      <w:r w:rsidR="005C1101" w:rsidRPr="00B44F7E">
        <w:rPr>
          <w:rFonts w:ascii="Times New Roman" w:eastAsia="Calibri" w:hAnsi="Times New Roman" w:cs="Times New Roman"/>
        </w:rPr>
        <w:t>builds upon important past achievements, the strengths of its Member States, and the competence of the Pan American Sanitary Bureau (PASB).</w:t>
      </w:r>
      <w:r w:rsidRPr="00B44F7E">
        <w:rPr>
          <w:rFonts w:ascii="Times New Roman" w:eastAsia="Calibri" w:hAnsi="Times New Roman" w:cs="Times New Roman"/>
        </w:rPr>
        <w:t xml:space="preserve"> </w:t>
      </w:r>
      <w:r w:rsidR="00976DD3" w:rsidRPr="00B44F7E">
        <w:rPr>
          <w:rFonts w:ascii="Times New Roman" w:eastAsia="Calibri" w:hAnsi="Times New Roman" w:cs="Times New Roman"/>
        </w:rPr>
        <w:t xml:space="preserve"> </w:t>
      </w:r>
      <w:r w:rsidRPr="00B44F7E">
        <w:rPr>
          <w:rFonts w:ascii="Times New Roman" w:eastAsia="Calibri" w:hAnsi="Times New Roman" w:cs="Times New Roman"/>
        </w:rPr>
        <w:t>It sets out the Organi</w:t>
      </w:r>
      <w:r w:rsidR="00D13A6B">
        <w:rPr>
          <w:rFonts w:ascii="Times New Roman" w:eastAsia="Calibri" w:hAnsi="Times New Roman" w:cs="Times New Roman"/>
        </w:rPr>
        <w:t>z</w:t>
      </w:r>
      <w:r w:rsidRPr="00B44F7E">
        <w:rPr>
          <w:rFonts w:ascii="Times New Roman" w:eastAsia="Calibri" w:hAnsi="Times New Roman" w:cs="Times New Roman"/>
        </w:rPr>
        <w:t xml:space="preserve">ation’s strategic direction, based on the collective priorities of its Member States and country focus, and specifies the results to be achieved during the period 2014-2019.  Its vision focuses on healthy living and well-being </w:t>
      </w:r>
      <w:r w:rsidR="007C1396" w:rsidRPr="00B44F7E">
        <w:rPr>
          <w:rFonts w:ascii="Times New Roman" w:eastAsia="Calibri" w:hAnsi="Times New Roman" w:cs="Times New Roman"/>
        </w:rPr>
        <w:t xml:space="preserve">and reaffirms health as a </w:t>
      </w:r>
      <w:r w:rsidR="007C1396" w:rsidRPr="00B44F7E">
        <w:rPr>
          <w:rFonts w:ascii="Times New Roman" w:eastAsia="Calibri" w:hAnsi="Times New Roman" w:cs="Times New Roman"/>
        </w:rPr>
        <w:lastRenderedPageBreak/>
        <w:t xml:space="preserve">key element of sustainable development.  </w:t>
      </w:r>
      <w:r w:rsidR="0047193A" w:rsidRPr="00B44F7E">
        <w:rPr>
          <w:rFonts w:ascii="Times New Roman" w:eastAsia="Calibri" w:hAnsi="Times New Roman" w:cs="Times New Roman"/>
        </w:rPr>
        <w:t xml:space="preserve">It has 6 categories and 34 program areas, the new program areas are in italics. </w:t>
      </w:r>
    </w:p>
    <w:p w14:paraId="5E15EE7C" w14:textId="1A2B6433" w:rsidR="0047193A" w:rsidRPr="00EB3327" w:rsidRDefault="0047193A" w:rsidP="009A7A64">
      <w:pPr>
        <w:spacing w:after="0" w:line="360" w:lineRule="auto"/>
        <w:jc w:val="center"/>
        <w:rPr>
          <w:rFonts w:ascii="Calibri" w:eastAsia="Calibri" w:hAnsi="Calibri" w:cs="Times New Roman"/>
        </w:rPr>
      </w:pPr>
      <w:r w:rsidRPr="00B44F7E">
        <w:rPr>
          <w:rFonts w:ascii="Calibri" w:eastAsia="Calibri" w:hAnsi="Calibri" w:cs="Times New Roman"/>
          <w:b/>
          <w:sz w:val="20"/>
          <w:szCs w:val="20"/>
        </w:rPr>
        <w:t xml:space="preserve">Table  </w:t>
      </w:r>
      <w:r w:rsidR="00DA7D53" w:rsidRPr="00B44F7E">
        <w:rPr>
          <w:rFonts w:ascii="Calibri" w:eastAsia="Calibri" w:hAnsi="Calibri" w:cs="Times New Roman"/>
          <w:b/>
          <w:sz w:val="20"/>
          <w:szCs w:val="20"/>
        </w:rPr>
        <w:t>X</w:t>
      </w:r>
      <w:r w:rsidRPr="00B44F7E">
        <w:rPr>
          <w:rFonts w:ascii="Calibri" w:eastAsia="Calibri" w:hAnsi="Calibri" w:cs="Times New Roman"/>
          <w:b/>
          <w:sz w:val="20"/>
          <w:szCs w:val="20"/>
        </w:rPr>
        <w:t xml:space="preserve">. </w:t>
      </w:r>
      <w:r w:rsidR="00AF0CCF" w:rsidRPr="00B44F7E">
        <w:rPr>
          <w:rFonts w:ascii="Calibri" w:eastAsia="Calibri" w:hAnsi="Calibri" w:cs="Times New Roman"/>
          <w:b/>
          <w:sz w:val="20"/>
          <w:szCs w:val="20"/>
        </w:rPr>
        <w:t xml:space="preserve"> PAHO Strategic Plan - Categories and Program Areas</w:t>
      </w:r>
      <w:r w:rsidRPr="00B44F7E">
        <w:rPr>
          <w:rFonts w:ascii="Calibri" w:eastAsia="Calibri" w:hAnsi="Calibri" w:cs="Times New Roman"/>
          <w:noProof/>
          <w:lang w:val="en-JM" w:eastAsia="en-JM"/>
        </w:rPr>
        <w:drawing>
          <wp:inline distT="0" distB="0" distL="0" distR="0" wp14:anchorId="34006217" wp14:editId="0DBFE6B9">
            <wp:extent cx="5394960" cy="410713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4960" cy="4107138"/>
                    </a:xfrm>
                    <a:prstGeom prst="rect">
                      <a:avLst/>
                    </a:prstGeom>
                    <a:noFill/>
                  </pic:spPr>
                </pic:pic>
              </a:graphicData>
            </a:graphic>
          </wp:inline>
        </w:drawing>
      </w:r>
    </w:p>
    <w:p w14:paraId="0A6AFF44" w14:textId="1775F1ED" w:rsidR="0047193A" w:rsidRPr="004F6360" w:rsidRDefault="00106420" w:rsidP="009A7A64">
      <w:pPr>
        <w:spacing w:after="0" w:line="360" w:lineRule="auto"/>
        <w:rPr>
          <w:rFonts w:ascii="Calibri" w:eastAsia="Calibri" w:hAnsi="Calibri" w:cs="Times New Roman"/>
          <w:sz w:val="18"/>
          <w:szCs w:val="18"/>
        </w:rPr>
      </w:pPr>
      <w:r w:rsidRPr="004F6360">
        <w:rPr>
          <w:rFonts w:ascii="Calibri" w:eastAsia="Calibri" w:hAnsi="Calibri" w:cs="Times New Roman"/>
          <w:sz w:val="18"/>
          <w:szCs w:val="18"/>
        </w:rPr>
        <w:t>Source: PAHO</w:t>
      </w:r>
      <w:r w:rsidR="0058019B" w:rsidRPr="004F6360">
        <w:rPr>
          <w:rFonts w:ascii="Calibri" w:eastAsia="Calibri" w:hAnsi="Calibri" w:cs="Times New Roman"/>
          <w:sz w:val="18"/>
          <w:szCs w:val="18"/>
        </w:rPr>
        <w:t xml:space="preserve"> – Planning Budget </w:t>
      </w:r>
      <w:r w:rsidR="003A6A4B" w:rsidRPr="004F6360">
        <w:rPr>
          <w:rFonts w:ascii="Calibri" w:eastAsia="Calibri" w:hAnsi="Calibri" w:cs="Times New Roman"/>
          <w:sz w:val="18"/>
          <w:szCs w:val="18"/>
        </w:rPr>
        <w:t>2018/2019 presentation</w:t>
      </w:r>
    </w:p>
    <w:p w14:paraId="0B076671" w14:textId="71CCBDF1" w:rsidR="003A6A4B" w:rsidRPr="008C160A" w:rsidRDefault="008C160A" w:rsidP="008C160A">
      <w:pPr>
        <w:pStyle w:val="Heading5"/>
        <w:rPr>
          <w:b/>
        </w:rPr>
      </w:pPr>
      <w:r w:rsidRPr="008C160A">
        <w:rPr>
          <w:b/>
        </w:rPr>
        <w:t xml:space="preserve">2.6.3. </w:t>
      </w:r>
      <w:r w:rsidR="00CD30BE" w:rsidRPr="008C160A">
        <w:rPr>
          <w:b/>
        </w:rPr>
        <w:t xml:space="preserve">Results of the </w:t>
      </w:r>
      <w:r w:rsidR="00E52A7F" w:rsidRPr="008C160A">
        <w:rPr>
          <w:b/>
        </w:rPr>
        <w:t xml:space="preserve">Stakeholder </w:t>
      </w:r>
      <w:r w:rsidR="00CD30BE" w:rsidRPr="008C160A">
        <w:rPr>
          <w:b/>
        </w:rPr>
        <w:t>Survey</w:t>
      </w:r>
      <w:r w:rsidR="00E52A7F" w:rsidRPr="008C160A">
        <w:rPr>
          <w:b/>
        </w:rPr>
        <w:t xml:space="preserve"> </w:t>
      </w:r>
      <w:r w:rsidR="00CD30BE" w:rsidRPr="008C160A">
        <w:rPr>
          <w:b/>
        </w:rPr>
        <w:t xml:space="preserve"> </w:t>
      </w:r>
    </w:p>
    <w:p w14:paraId="4ED932CA" w14:textId="77777777" w:rsidR="003A6A4B" w:rsidRPr="00B44F7E" w:rsidRDefault="003A6A4B" w:rsidP="003A6A4B"/>
    <w:p w14:paraId="7D7E5249" w14:textId="6F45D43A" w:rsidR="00D57B84" w:rsidRPr="00B44F7E" w:rsidRDefault="00D57B84">
      <w:r w:rsidRPr="00B44F7E">
        <w:br w:type="page"/>
      </w:r>
    </w:p>
    <w:p w14:paraId="611C5368" w14:textId="77777777" w:rsidR="009B610B" w:rsidRPr="00B44F7E" w:rsidRDefault="003950C9" w:rsidP="003950C9">
      <w:pPr>
        <w:pStyle w:val="Heading2"/>
        <w:rPr>
          <w:rFonts w:eastAsia="Times New Roman"/>
        </w:rPr>
      </w:pPr>
      <w:bookmarkStart w:id="19" w:name="_Toc478569488"/>
      <w:r w:rsidRPr="00B44F7E">
        <w:rPr>
          <w:rFonts w:eastAsia="Times New Roman"/>
        </w:rPr>
        <w:lastRenderedPageBreak/>
        <w:t>3</w:t>
      </w:r>
      <w:r w:rsidR="009B610B" w:rsidRPr="00B44F7E">
        <w:rPr>
          <w:rFonts w:eastAsia="Times New Roman"/>
        </w:rPr>
        <w:t>. The Strategic Agenda</w:t>
      </w:r>
      <w:bookmarkEnd w:id="19"/>
      <w:r w:rsidR="009B610B" w:rsidRPr="00B44F7E">
        <w:rPr>
          <w:rFonts w:eastAsia="Times New Roman"/>
        </w:rPr>
        <w:t xml:space="preserve"> </w:t>
      </w:r>
    </w:p>
    <w:p w14:paraId="16B8A2E9" w14:textId="19A8954D" w:rsidR="009B610B" w:rsidRPr="00B44F7E" w:rsidRDefault="003950C9" w:rsidP="009B610B">
      <w:pPr>
        <w:rPr>
          <w:rFonts w:ascii="Calibri" w:eastAsia="Calibri" w:hAnsi="Calibri" w:cs="Times New Roman"/>
        </w:rPr>
      </w:pPr>
      <w:bookmarkStart w:id="20" w:name="_Toc478569489"/>
      <w:r w:rsidRPr="00B44F7E">
        <w:rPr>
          <w:rStyle w:val="Heading3Char"/>
        </w:rPr>
        <w:t>3</w:t>
      </w:r>
      <w:r w:rsidR="009B610B" w:rsidRPr="00B44F7E">
        <w:rPr>
          <w:rStyle w:val="Heading3Char"/>
        </w:rPr>
        <w:t xml:space="preserve">.1 </w:t>
      </w:r>
      <w:r w:rsidR="009B610B" w:rsidRPr="00B44F7E">
        <w:rPr>
          <w:rStyle w:val="Heading3Char"/>
        </w:rPr>
        <w:tab/>
        <w:t xml:space="preserve"> Strategic Priorities</w:t>
      </w:r>
      <w:r w:rsidR="003C6C72" w:rsidRPr="00B44F7E">
        <w:rPr>
          <w:rStyle w:val="Heading3Char"/>
        </w:rPr>
        <w:t xml:space="preserve"> </w:t>
      </w:r>
      <w:r w:rsidR="009B610B" w:rsidRPr="00B44F7E">
        <w:rPr>
          <w:rStyle w:val="Heading3Char"/>
        </w:rPr>
        <w:t>(SP)</w:t>
      </w:r>
      <w:bookmarkEnd w:id="20"/>
      <w:r w:rsidR="009B610B" w:rsidRPr="00B44F7E">
        <w:rPr>
          <w:rFonts w:ascii="Calibri" w:eastAsia="Calibri" w:hAnsi="Calibri" w:cs="Times New Roman"/>
        </w:rPr>
        <w:t xml:space="preserve"> – maximum of 5 </w:t>
      </w:r>
    </w:p>
    <w:p w14:paraId="444E8E39" w14:textId="14D05807" w:rsidR="009B610B" w:rsidRPr="00B44F7E" w:rsidRDefault="00F139F3" w:rsidP="009B610B">
      <w:pPr>
        <w:ind w:left="720"/>
        <w:rPr>
          <w:rFonts w:ascii="Calibri" w:eastAsia="Calibri" w:hAnsi="Calibri" w:cs="Times New Roman"/>
          <w:i/>
        </w:rPr>
      </w:pPr>
      <w:r w:rsidRPr="00B44F7E">
        <w:rPr>
          <w:rFonts w:ascii="Calibri" w:eastAsia="Calibri" w:hAnsi="Calibri" w:cs="Times New Roman"/>
          <w:i/>
        </w:rPr>
        <w:t>(</w:t>
      </w:r>
      <w:r w:rsidR="009B610B" w:rsidRPr="00B44F7E">
        <w:rPr>
          <w:rFonts w:ascii="Calibri" w:eastAsia="Calibri" w:hAnsi="Calibri" w:cs="Times New Roman"/>
          <w:i/>
        </w:rPr>
        <w:t>Each strategic priority should contribute to achieving at least one NHPSP priority as well as the health and health</w:t>
      </w:r>
      <w:r w:rsidR="00097C23" w:rsidRPr="00B44F7E">
        <w:rPr>
          <w:rFonts w:ascii="Calibri" w:eastAsia="Calibri" w:hAnsi="Calibri" w:cs="Times New Roman"/>
          <w:i/>
        </w:rPr>
        <w:t>-</w:t>
      </w:r>
      <w:r w:rsidR="009B610B" w:rsidRPr="00B44F7E">
        <w:rPr>
          <w:rFonts w:ascii="Calibri" w:eastAsia="Calibri" w:hAnsi="Calibri" w:cs="Times New Roman"/>
          <w:i/>
        </w:rPr>
        <w:t xml:space="preserve">related targets.  The achievement </w:t>
      </w:r>
      <w:r w:rsidR="003C6C72" w:rsidRPr="00B44F7E">
        <w:rPr>
          <w:rFonts w:ascii="Calibri" w:eastAsia="Calibri" w:hAnsi="Calibri" w:cs="Times New Roman"/>
          <w:i/>
        </w:rPr>
        <w:t xml:space="preserve">of </w:t>
      </w:r>
      <w:r w:rsidR="009B610B" w:rsidRPr="00B44F7E">
        <w:rPr>
          <w:rFonts w:ascii="Calibri" w:eastAsia="Calibri" w:hAnsi="Calibri" w:cs="Times New Roman"/>
          <w:i/>
        </w:rPr>
        <w:t xml:space="preserve">each SP is the joint responsibility of the Government of </w:t>
      </w:r>
      <w:r w:rsidR="00237A4D">
        <w:rPr>
          <w:rFonts w:ascii="Calibri" w:eastAsia="Calibri" w:hAnsi="Calibri" w:cs="Times New Roman"/>
          <w:i/>
        </w:rPr>
        <w:t>Jamaica (?????)</w:t>
      </w:r>
      <w:r w:rsidR="009B610B" w:rsidRPr="00B44F7E">
        <w:rPr>
          <w:rFonts w:ascii="Calibri" w:eastAsia="Calibri" w:hAnsi="Calibri" w:cs="Times New Roman"/>
          <w:i/>
        </w:rPr>
        <w:t>and PAHO/WHO.</w:t>
      </w:r>
      <w:r w:rsidRPr="00B44F7E">
        <w:rPr>
          <w:rFonts w:ascii="Calibri" w:eastAsia="Calibri" w:hAnsi="Calibri" w:cs="Times New Roman"/>
          <w:i/>
        </w:rPr>
        <w:t>)</w:t>
      </w:r>
    </w:p>
    <w:p w14:paraId="14B308C9" w14:textId="4E9B4B60" w:rsidR="009B610B" w:rsidRPr="00B44F7E" w:rsidRDefault="003950C9" w:rsidP="003950C9">
      <w:pPr>
        <w:pStyle w:val="Heading3"/>
        <w:rPr>
          <w:rFonts w:ascii="Calibri" w:eastAsia="Calibri" w:hAnsi="Calibri"/>
        </w:rPr>
      </w:pPr>
      <w:bookmarkStart w:id="21" w:name="_Toc478569490"/>
      <w:r w:rsidRPr="00B44F7E">
        <w:rPr>
          <w:rFonts w:eastAsia="Times New Roman"/>
        </w:rPr>
        <w:t>3</w:t>
      </w:r>
      <w:r w:rsidR="009B610B" w:rsidRPr="00B44F7E">
        <w:rPr>
          <w:rFonts w:eastAsia="Times New Roman"/>
        </w:rPr>
        <w:t xml:space="preserve">.2 </w:t>
      </w:r>
      <w:r w:rsidR="009B610B" w:rsidRPr="00B44F7E">
        <w:rPr>
          <w:rFonts w:eastAsia="Times New Roman"/>
        </w:rPr>
        <w:tab/>
        <w:t>Focus Areas (FAs) related to each SP</w:t>
      </w:r>
      <w:bookmarkEnd w:id="21"/>
      <w:r w:rsidR="009B610B" w:rsidRPr="00B44F7E">
        <w:rPr>
          <w:rFonts w:ascii="Calibri" w:eastAsia="Calibri" w:hAnsi="Calibri"/>
        </w:rPr>
        <w:t xml:space="preserve"> </w:t>
      </w:r>
    </w:p>
    <w:p w14:paraId="3364C5F6" w14:textId="36924515" w:rsidR="009B610B" w:rsidRPr="00B44F7E" w:rsidRDefault="00F139F3" w:rsidP="009B610B">
      <w:pPr>
        <w:ind w:left="720"/>
        <w:rPr>
          <w:rFonts w:ascii="Calibri" w:eastAsia="Calibri" w:hAnsi="Calibri" w:cs="Times New Roman"/>
          <w:i/>
        </w:rPr>
      </w:pPr>
      <w:r w:rsidRPr="00B44F7E">
        <w:rPr>
          <w:rFonts w:ascii="Calibri" w:eastAsia="Calibri" w:hAnsi="Calibri" w:cs="Times New Roman"/>
          <w:i/>
        </w:rPr>
        <w:t>(</w:t>
      </w:r>
      <w:r w:rsidR="009B610B" w:rsidRPr="00B44F7E">
        <w:rPr>
          <w:rFonts w:ascii="Calibri" w:eastAsia="Calibri" w:hAnsi="Calibri" w:cs="Times New Roman"/>
          <w:i/>
        </w:rPr>
        <w:t>The focus areas are the “what” under each strategic priority to which PAHO collaboration will contribute. They are designed using a SMART format (specific, measurable, achievable, realistic and time-bound</w:t>
      </w:r>
      <w:r w:rsidRPr="00B44F7E">
        <w:rPr>
          <w:rFonts w:ascii="Calibri" w:eastAsia="Calibri" w:hAnsi="Calibri" w:cs="Times New Roman"/>
          <w:i/>
        </w:rPr>
        <w:t>)</w:t>
      </w:r>
    </w:p>
    <w:p w14:paraId="3C0B3806" w14:textId="77777777" w:rsidR="009B610B" w:rsidRPr="00B44F7E" w:rsidRDefault="003950C9" w:rsidP="003950C9">
      <w:pPr>
        <w:pStyle w:val="Heading3"/>
        <w:rPr>
          <w:rFonts w:eastAsia="Times New Roman"/>
        </w:rPr>
      </w:pPr>
      <w:bookmarkStart w:id="22" w:name="_Toc478569491"/>
      <w:r w:rsidRPr="00B44F7E">
        <w:rPr>
          <w:rFonts w:eastAsia="Times New Roman"/>
        </w:rPr>
        <w:t>3</w:t>
      </w:r>
      <w:r w:rsidR="009B610B" w:rsidRPr="00B44F7E">
        <w:rPr>
          <w:rFonts w:eastAsia="Times New Roman"/>
        </w:rPr>
        <w:t xml:space="preserve">.3  </w:t>
      </w:r>
      <w:r w:rsidR="009B610B" w:rsidRPr="00B44F7E">
        <w:rPr>
          <w:rFonts w:eastAsia="Times New Roman"/>
        </w:rPr>
        <w:tab/>
        <w:t>Table Aligning SPs and FAs to NHPSP, the PAHO Strategic Plan Outcomes, CCH IV, the SDG Targets and UNDAF Outcomes.</w:t>
      </w:r>
      <w:bookmarkEnd w:id="22"/>
      <w:r w:rsidR="009B610B" w:rsidRPr="00B44F7E">
        <w:rPr>
          <w:rFonts w:eastAsia="Times New Roman"/>
        </w:rPr>
        <w:t xml:space="preserve"> </w:t>
      </w:r>
    </w:p>
    <w:p w14:paraId="157106DD" w14:textId="77777777" w:rsidR="009B610B" w:rsidRPr="00B44F7E" w:rsidRDefault="009B610B" w:rsidP="003950C9">
      <w:pPr>
        <w:pStyle w:val="Heading3"/>
        <w:rPr>
          <w:rFonts w:ascii="Calibri" w:eastAsia="Calibri" w:hAnsi="Calibri"/>
        </w:rPr>
      </w:pPr>
    </w:p>
    <w:p w14:paraId="2C21071B" w14:textId="77777777" w:rsidR="009B610B" w:rsidRPr="00B44F7E" w:rsidRDefault="003950C9" w:rsidP="003950C9">
      <w:pPr>
        <w:pStyle w:val="Heading2"/>
        <w:rPr>
          <w:rFonts w:eastAsia="Times New Roman"/>
        </w:rPr>
      </w:pPr>
      <w:bookmarkStart w:id="23" w:name="_Toc478569492"/>
      <w:r w:rsidRPr="00B44F7E">
        <w:rPr>
          <w:rFonts w:eastAsia="Times New Roman"/>
        </w:rPr>
        <w:t>4</w:t>
      </w:r>
      <w:r w:rsidR="009B610B" w:rsidRPr="00B44F7E">
        <w:rPr>
          <w:rFonts w:eastAsia="Times New Roman"/>
        </w:rPr>
        <w:t>. Implementation of the CCS</w:t>
      </w:r>
      <w:bookmarkEnd w:id="23"/>
    </w:p>
    <w:p w14:paraId="0A1A60D7" w14:textId="77777777" w:rsidR="001F7C52" w:rsidRPr="00B44F7E" w:rsidRDefault="001F7C52" w:rsidP="001F7C52">
      <w:pPr>
        <w:pStyle w:val="Heading4"/>
        <w:rPr>
          <w:rFonts w:eastAsia="Times New Roman"/>
        </w:rPr>
      </w:pPr>
      <w:r w:rsidRPr="00B44F7E">
        <w:rPr>
          <w:rFonts w:asciiTheme="minorHAnsi" w:hAnsiTheme="minorHAnsi" w:cs="ZapfDingbatsITC"/>
        </w:rPr>
        <w:t>4.1</w:t>
      </w:r>
      <w:r w:rsidRPr="00B44F7E">
        <w:rPr>
          <w:rFonts w:ascii="ZapfDingbatsITC" w:hAnsi="ZapfDingbatsITC" w:cs="ZapfDingbatsITC"/>
          <w:sz w:val="16"/>
          <w:szCs w:val="16"/>
        </w:rPr>
        <w:t xml:space="preserve"> </w:t>
      </w:r>
      <w:r w:rsidRPr="00B44F7E">
        <w:rPr>
          <w:rFonts w:eastAsia="Times New Roman"/>
        </w:rPr>
        <w:t>Coordination and management</w:t>
      </w:r>
    </w:p>
    <w:p w14:paraId="046B8D5E" w14:textId="77777777" w:rsidR="003950C9" w:rsidRPr="00B44F7E" w:rsidRDefault="001F7C52" w:rsidP="001F7C52">
      <w:pPr>
        <w:pStyle w:val="Heading4"/>
        <w:rPr>
          <w:rFonts w:ascii="FrutigerLTStd-LightCn" w:hAnsi="FrutigerLTStd-LightCn" w:cs="FrutigerLTStd-LightCn"/>
          <w:sz w:val="23"/>
          <w:szCs w:val="23"/>
        </w:rPr>
      </w:pPr>
      <w:r w:rsidRPr="00B44F7E">
        <w:rPr>
          <w:rFonts w:eastAsia="Times New Roman"/>
        </w:rPr>
        <w:t xml:space="preserve">4.2 </w:t>
      </w:r>
      <w:r w:rsidR="009B610B" w:rsidRPr="00B44F7E">
        <w:rPr>
          <w:rFonts w:eastAsia="Times New Roman"/>
        </w:rPr>
        <w:tab/>
        <w:t>Core Resources needed for implementation (human, financial, communication technology etc.)</w:t>
      </w:r>
      <w:r w:rsidR="003950C9" w:rsidRPr="00B44F7E">
        <w:rPr>
          <w:rFonts w:ascii="FrutigerLTStd-LightCn" w:hAnsi="FrutigerLTStd-LightCn" w:cs="FrutigerLTStd-LightCn"/>
          <w:sz w:val="23"/>
          <w:szCs w:val="23"/>
        </w:rPr>
        <w:t xml:space="preserve"> </w:t>
      </w:r>
    </w:p>
    <w:p w14:paraId="2D1B016D" w14:textId="212FB628" w:rsidR="009B610B" w:rsidRPr="00B44F7E" w:rsidRDefault="00F139F3" w:rsidP="001F7C52">
      <w:pPr>
        <w:autoSpaceDE w:val="0"/>
        <w:autoSpaceDN w:val="0"/>
        <w:adjustRightInd w:val="0"/>
        <w:spacing w:after="0" w:line="240" w:lineRule="auto"/>
        <w:rPr>
          <w:rFonts w:eastAsia="Times New Roman" w:cs="Times New Roman"/>
          <w:b/>
          <w:bCs/>
          <w:i/>
          <w:iCs/>
          <w:color w:val="72A376"/>
        </w:rPr>
      </w:pPr>
      <w:r w:rsidRPr="00B44F7E">
        <w:rPr>
          <w:rFonts w:cs="FrutigerLTStd-LightCn"/>
          <w:i/>
          <w:sz w:val="23"/>
          <w:szCs w:val="23"/>
        </w:rPr>
        <w:t>(</w:t>
      </w:r>
      <w:r w:rsidR="003950C9" w:rsidRPr="00B44F7E">
        <w:rPr>
          <w:rFonts w:cs="FrutigerLTStd-LightCn"/>
          <w:i/>
          <w:sz w:val="23"/>
          <w:szCs w:val="23"/>
        </w:rPr>
        <w:t>Does the country office have the core capacity (in terms of infrastructure, human and financial resources) and other resources needed to implement the Strategic Agenda? If not, what are the implications for the Secretariat to fill the gaps in terms of priority-setting, programming and accountability?</w:t>
      </w:r>
      <w:r w:rsidR="001F7C52" w:rsidRPr="00B44F7E">
        <w:rPr>
          <w:rFonts w:cs="FrutigerLTStd-LightCn"/>
          <w:i/>
          <w:sz w:val="23"/>
          <w:szCs w:val="23"/>
        </w:rPr>
        <w:t xml:space="preserve"> What shifts will the country office make in its programmatic focus and what broad changes will be made in the skills mix of the country team?</w:t>
      </w:r>
      <w:r w:rsidRPr="00B44F7E">
        <w:rPr>
          <w:rFonts w:cs="FrutigerLTStd-LightCn"/>
          <w:i/>
          <w:sz w:val="23"/>
          <w:szCs w:val="23"/>
        </w:rPr>
        <w:t>)</w:t>
      </w:r>
    </w:p>
    <w:p w14:paraId="001287DF" w14:textId="77777777" w:rsidR="009B610B" w:rsidRPr="00B44F7E" w:rsidRDefault="001F7C52" w:rsidP="001F7C52">
      <w:pPr>
        <w:pStyle w:val="Heading2"/>
        <w:rPr>
          <w:rFonts w:eastAsia="Times New Roman"/>
        </w:rPr>
      </w:pPr>
      <w:bookmarkStart w:id="24" w:name="_Toc478569493"/>
      <w:r w:rsidRPr="00B44F7E">
        <w:rPr>
          <w:rFonts w:eastAsia="Times New Roman"/>
        </w:rPr>
        <w:t>5.</w:t>
      </w:r>
      <w:r w:rsidR="009B610B" w:rsidRPr="00B44F7E">
        <w:rPr>
          <w:rFonts w:eastAsia="Times New Roman"/>
        </w:rPr>
        <w:t xml:space="preserve">  </w:t>
      </w:r>
      <w:r w:rsidR="009B610B" w:rsidRPr="00B44F7E">
        <w:rPr>
          <w:rFonts w:eastAsia="Times New Roman"/>
        </w:rPr>
        <w:tab/>
        <w:t>Monitoring and Evaluation</w:t>
      </w:r>
      <w:bookmarkEnd w:id="24"/>
    </w:p>
    <w:p w14:paraId="61F31E3F" w14:textId="77777777" w:rsidR="009B610B" w:rsidRPr="00B44F7E" w:rsidRDefault="001F7C52" w:rsidP="001F7C52">
      <w:pPr>
        <w:pStyle w:val="Heading4"/>
        <w:rPr>
          <w:rFonts w:eastAsia="Calibri"/>
        </w:rPr>
      </w:pPr>
      <w:r w:rsidRPr="00B44F7E">
        <w:rPr>
          <w:rFonts w:eastAsia="Calibri"/>
        </w:rPr>
        <w:t>5.</w:t>
      </w:r>
      <w:r w:rsidR="009B610B" w:rsidRPr="00B44F7E">
        <w:rPr>
          <w:rFonts w:eastAsia="Calibri"/>
        </w:rPr>
        <w:t xml:space="preserve">1 </w:t>
      </w:r>
      <w:r w:rsidR="009B610B" w:rsidRPr="00B44F7E">
        <w:rPr>
          <w:rFonts w:eastAsia="Calibri"/>
        </w:rPr>
        <w:tab/>
        <w:t>Mid-term evaluation</w:t>
      </w:r>
    </w:p>
    <w:p w14:paraId="46DC457B" w14:textId="77777777" w:rsidR="009B610B" w:rsidRPr="00B44F7E" w:rsidRDefault="001F7C52" w:rsidP="001F7C52">
      <w:pPr>
        <w:pStyle w:val="Heading4"/>
        <w:rPr>
          <w:rFonts w:eastAsia="Calibri"/>
        </w:rPr>
      </w:pPr>
      <w:r w:rsidRPr="00B44F7E">
        <w:rPr>
          <w:rFonts w:eastAsia="Calibri"/>
        </w:rPr>
        <w:t>5.</w:t>
      </w:r>
      <w:r w:rsidR="009B610B" w:rsidRPr="00B44F7E">
        <w:rPr>
          <w:rFonts w:eastAsia="Calibri"/>
        </w:rPr>
        <w:t xml:space="preserve">2  </w:t>
      </w:r>
      <w:r w:rsidR="009B610B" w:rsidRPr="00B44F7E">
        <w:rPr>
          <w:rFonts w:eastAsia="Calibri"/>
        </w:rPr>
        <w:tab/>
        <w:t xml:space="preserve">Final evaluation </w:t>
      </w:r>
    </w:p>
    <w:p w14:paraId="0B626B0F" w14:textId="77777777" w:rsidR="009B610B" w:rsidRPr="00B44F7E" w:rsidRDefault="009B610B" w:rsidP="009B610B">
      <w:pPr>
        <w:keepNext/>
        <w:keepLines/>
        <w:spacing w:before="200" w:after="0"/>
        <w:outlineLvl w:val="2"/>
        <w:rPr>
          <w:rFonts w:ascii="Cambria" w:eastAsia="Times New Roman" w:hAnsi="Cambria" w:cs="Times New Roman"/>
          <w:b/>
          <w:bCs/>
          <w:color w:val="72A376"/>
        </w:rPr>
      </w:pPr>
    </w:p>
    <w:p w14:paraId="59B1DD17" w14:textId="77777777" w:rsidR="001F7C52" w:rsidRPr="00B44F7E" w:rsidRDefault="001F7C52" w:rsidP="009B610B">
      <w:pPr>
        <w:keepNext/>
        <w:keepLines/>
        <w:spacing w:before="200" w:after="0"/>
        <w:outlineLvl w:val="2"/>
        <w:rPr>
          <w:rFonts w:ascii="Cambria" w:eastAsia="Times New Roman" w:hAnsi="Cambria" w:cs="Times New Roman"/>
          <w:b/>
          <w:bCs/>
          <w:color w:val="72A376"/>
        </w:rPr>
      </w:pPr>
    </w:p>
    <w:p w14:paraId="177B8F81" w14:textId="77777777" w:rsidR="001F7C52" w:rsidRPr="00B44F7E" w:rsidRDefault="001F7C52" w:rsidP="009B610B">
      <w:pPr>
        <w:keepNext/>
        <w:keepLines/>
        <w:spacing w:before="200" w:after="0"/>
        <w:outlineLvl w:val="2"/>
        <w:rPr>
          <w:rFonts w:ascii="Cambria" w:eastAsia="Times New Roman" w:hAnsi="Cambria" w:cs="Times New Roman"/>
          <w:b/>
          <w:bCs/>
          <w:color w:val="72A376"/>
        </w:rPr>
      </w:pPr>
    </w:p>
    <w:p w14:paraId="24AADE7B" w14:textId="0E40C67E" w:rsidR="00EE3B0B" w:rsidRPr="00B44F7E" w:rsidRDefault="00EE3B0B">
      <w:pPr>
        <w:rPr>
          <w:rFonts w:ascii="Cambria" w:eastAsia="Times New Roman" w:hAnsi="Cambria" w:cs="Times New Roman"/>
          <w:b/>
          <w:bCs/>
          <w:color w:val="72A376"/>
        </w:rPr>
      </w:pPr>
      <w:r w:rsidRPr="00B44F7E">
        <w:rPr>
          <w:rFonts w:ascii="Cambria" w:eastAsia="Times New Roman" w:hAnsi="Cambria" w:cs="Times New Roman"/>
          <w:b/>
          <w:bCs/>
          <w:color w:val="72A376"/>
        </w:rPr>
        <w:br w:type="page"/>
      </w:r>
    </w:p>
    <w:p w14:paraId="34766BD2" w14:textId="60FD2DE8" w:rsidR="004C01BA" w:rsidRDefault="004C01BA" w:rsidP="004C01BA">
      <w:pPr>
        <w:pStyle w:val="Heading3"/>
      </w:pPr>
      <w:bookmarkStart w:id="25" w:name="_Toc478569494"/>
      <w:bookmarkStart w:id="26" w:name="_Toc473715505"/>
      <w:r>
        <w:lastRenderedPageBreak/>
        <w:t>References</w:t>
      </w:r>
      <w:bookmarkEnd w:id="25"/>
      <w:r>
        <w:t xml:space="preserve"> </w:t>
      </w:r>
      <w:r>
        <w:br w:type="page"/>
      </w:r>
    </w:p>
    <w:p w14:paraId="1D1F4F5F" w14:textId="45499F70" w:rsidR="00506557" w:rsidRPr="00B44F7E" w:rsidRDefault="00506557" w:rsidP="00BB59D1">
      <w:pPr>
        <w:pStyle w:val="Heading3"/>
      </w:pPr>
      <w:bookmarkStart w:id="27" w:name="_Toc478569495"/>
      <w:r w:rsidRPr="00B44F7E">
        <w:lastRenderedPageBreak/>
        <w:t>Annex 1. SDGs and the 2017-2021 UN MSDF for the Caribbean</w:t>
      </w:r>
      <w:bookmarkEnd w:id="26"/>
      <w:bookmarkEnd w:id="27"/>
      <w:r w:rsidRPr="00B44F7E">
        <w:t xml:space="preserve"> </w:t>
      </w:r>
    </w:p>
    <w:p w14:paraId="5534AE4D" w14:textId="77777777" w:rsidR="00506557" w:rsidRPr="00B44F7E" w:rsidRDefault="00506557" w:rsidP="00506557">
      <w:pPr>
        <w:spacing w:after="0" w:line="360" w:lineRule="auto"/>
        <w:jc w:val="both"/>
      </w:pPr>
    </w:p>
    <w:p w14:paraId="610FA20D" w14:textId="385B0FDD" w:rsidR="00506557" w:rsidRPr="00A7599E" w:rsidRDefault="00506557" w:rsidP="00506557">
      <w:pPr>
        <w:spacing w:after="0" w:line="360" w:lineRule="auto"/>
        <w:jc w:val="both"/>
        <w:rPr>
          <w:rFonts w:ascii="Times New Roman" w:hAnsi="Times New Roman" w:cs="Times New Roman"/>
        </w:rPr>
      </w:pPr>
      <w:r w:rsidRPr="00A7599E">
        <w:rPr>
          <w:rFonts w:ascii="Times New Roman" w:hAnsi="Times New Roman" w:cs="Times New Roman"/>
        </w:rPr>
        <w:t>At the United Nations Sustainable Development Summit on 25 September 2015, world leaders adopted the 2030 Agenda for Sustainable Development, which includes a set of seventeen (17) Sustainable Development Goals (SDGs) (Figure 3.).  Each goal is important in itself and they are all interconnected.</w:t>
      </w:r>
      <w:r w:rsidR="005914B9" w:rsidRPr="005914B9">
        <w:rPr>
          <w:rFonts w:ascii="Times New Roman" w:hAnsi="Times New Roman" w:cs="Times New Roman"/>
        </w:rPr>
        <w:t xml:space="preserve"> </w:t>
      </w:r>
      <w:r w:rsidR="005914B9">
        <w:rPr>
          <w:rFonts w:ascii="Times New Roman" w:hAnsi="Times New Roman" w:cs="Times New Roman"/>
        </w:rPr>
        <w:t xml:space="preserve"> </w:t>
      </w:r>
      <w:r w:rsidR="005914B9" w:rsidRPr="00256C0F">
        <w:rPr>
          <w:rFonts w:ascii="Times New Roman" w:hAnsi="Times New Roman" w:cs="Times New Roman"/>
        </w:rPr>
        <w:t>The SDGs recognize that eradicating poverty and inequality, creating inclusive economic growth and preserving the planet are linked and have as an overarching theme: “Leaving no one behind”. They promote a comprehensive, integrated approach to sustainable development.</w:t>
      </w:r>
      <w:r w:rsidR="005914B9" w:rsidRPr="00256C0F">
        <w:rPr>
          <w:rStyle w:val="FootnoteReference"/>
          <w:rFonts w:ascii="Times New Roman" w:hAnsi="Times New Roman" w:cs="Times New Roman"/>
        </w:rPr>
        <w:footnoteReference w:id="70"/>
      </w:r>
      <w:r w:rsidR="005914B9" w:rsidRPr="00256C0F">
        <w:rPr>
          <w:rFonts w:ascii="Times New Roman" w:hAnsi="Times New Roman" w:cs="Times New Roman"/>
        </w:rPr>
        <w:t xml:space="preserve"> </w:t>
      </w:r>
    </w:p>
    <w:p w14:paraId="2FC8C403" w14:textId="77777777" w:rsidR="00506557" w:rsidRPr="00B44F7E" w:rsidRDefault="00506557" w:rsidP="00506557">
      <w:pPr>
        <w:pStyle w:val="Normal1"/>
        <w:spacing w:after="280" w:line="360" w:lineRule="auto"/>
        <w:ind w:firstLine="0"/>
        <w:jc w:val="both"/>
        <w:rPr>
          <w:lang w:val="en-GB"/>
        </w:rPr>
      </w:pPr>
    </w:p>
    <w:p w14:paraId="44146129" w14:textId="77777777" w:rsidR="00506557" w:rsidRPr="00B44F7E" w:rsidRDefault="00506557" w:rsidP="00506557">
      <w:pPr>
        <w:pStyle w:val="Normal1"/>
        <w:spacing w:line="276" w:lineRule="auto"/>
        <w:jc w:val="center"/>
        <w:rPr>
          <w:lang w:val="en-GB"/>
        </w:rPr>
      </w:pPr>
      <w:r w:rsidRPr="00B44F7E">
        <w:rPr>
          <w:noProof/>
          <w:lang w:val="en-JM" w:eastAsia="en-JM"/>
        </w:rPr>
        <w:drawing>
          <wp:inline distT="0" distB="0" distL="0" distR="0" wp14:anchorId="01B2ABDB" wp14:editId="3E77914D">
            <wp:extent cx="5212080" cy="2780331"/>
            <wp:effectExtent l="0" t="0" r="7620" b="12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2780331"/>
                    </a:xfrm>
                    <a:prstGeom prst="rect">
                      <a:avLst/>
                    </a:prstGeom>
                    <a:noFill/>
                    <a:ln>
                      <a:noFill/>
                    </a:ln>
                    <a:extLst/>
                  </pic:spPr>
                </pic:pic>
              </a:graphicData>
            </a:graphic>
          </wp:inline>
        </w:drawing>
      </w:r>
    </w:p>
    <w:p w14:paraId="5CE032F7" w14:textId="77777777" w:rsidR="00506557" w:rsidRPr="00A7599E" w:rsidRDefault="00506557" w:rsidP="00506557">
      <w:pPr>
        <w:pStyle w:val="Heading4"/>
        <w:spacing w:before="0"/>
        <w:jc w:val="center"/>
        <w:rPr>
          <w:sz w:val="18"/>
          <w:szCs w:val="18"/>
        </w:rPr>
      </w:pPr>
      <w:r w:rsidRPr="00EB3327">
        <w:rPr>
          <w:sz w:val="18"/>
          <w:szCs w:val="18"/>
        </w:rPr>
        <w:t>Figure 2</w:t>
      </w:r>
      <w:r w:rsidRPr="00A7599E">
        <w:rPr>
          <w:sz w:val="18"/>
          <w:szCs w:val="18"/>
        </w:rPr>
        <w:t>. The Sustainable Development Goals</w:t>
      </w:r>
    </w:p>
    <w:p w14:paraId="20101C1A" w14:textId="77777777" w:rsidR="00506557" w:rsidRPr="00B44F7E" w:rsidRDefault="00506557" w:rsidP="00506557">
      <w:pPr>
        <w:pStyle w:val="Normal1"/>
        <w:spacing w:line="276" w:lineRule="auto"/>
        <w:jc w:val="center"/>
        <w:rPr>
          <w:i/>
          <w:sz w:val="18"/>
          <w:szCs w:val="18"/>
          <w:lang w:val="en-GB"/>
        </w:rPr>
      </w:pPr>
      <w:r w:rsidRPr="00B44F7E">
        <w:rPr>
          <w:i/>
          <w:sz w:val="18"/>
          <w:szCs w:val="18"/>
          <w:lang w:val="en-GB"/>
        </w:rPr>
        <w:t xml:space="preserve">Source: </w:t>
      </w:r>
      <w:hyperlink r:id="rId39" w:history="1">
        <w:r w:rsidRPr="00B44F7E">
          <w:rPr>
            <w:rStyle w:val="Hyperlink"/>
            <w:i/>
            <w:sz w:val="18"/>
            <w:szCs w:val="18"/>
            <w:lang w:val="en-GB"/>
          </w:rPr>
          <w:t>https://sustainabledevelopment.un.org/sdgs. Accessed July 2016</w:t>
        </w:r>
      </w:hyperlink>
    </w:p>
    <w:p w14:paraId="2512DA47" w14:textId="77777777" w:rsidR="00506557" w:rsidRPr="00B44F7E" w:rsidRDefault="00506557" w:rsidP="00506557">
      <w:pPr>
        <w:pStyle w:val="Normal1"/>
        <w:spacing w:after="280" w:line="276" w:lineRule="auto"/>
        <w:rPr>
          <w:i/>
          <w:szCs w:val="18"/>
          <w:lang w:val="en-GB"/>
        </w:rPr>
      </w:pPr>
    </w:p>
    <w:p w14:paraId="5F4C9E8C" w14:textId="02930B59" w:rsidR="00506557" w:rsidRPr="00B44F7E" w:rsidRDefault="00506557" w:rsidP="00506557">
      <w:pPr>
        <w:pStyle w:val="Normal1"/>
        <w:spacing w:line="360" w:lineRule="auto"/>
        <w:ind w:firstLine="0"/>
        <w:jc w:val="both"/>
        <w:rPr>
          <w:rFonts w:ascii="Times New Roman" w:hAnsi="Times New Roman" w:cs="Times New Roman"/>
          <w:i/>
          <w:lang w:val="en-GB"/>
        </w:rPr>
      </w:pPr>
      <w:r w:rsidRPr="00B44F7E">
        <w:rPr>
          <w:rFonts w:ascii="Times New Roman" w:hAnsi="Times New Roman" w:cs="Times New Roman"/>
          <w:lang w:val="en-GB"/>
        </w:rPr>
        <w:t>The SDGs, and the broader sustainability agenda, go much further than the MDGs, addressing the root causes of poverty.  They recognise that eradicating poverty and inequality, creating inclusive economic growth and preserving the planet are linked</w:t>
      </w:r>
      <w:r w:rsidR="00335AC2" w:rsidRPr="00B44F7E">
        <w:rPr>
          <w:rFonts w:ascii="Times New Roman" w:hAnsi="Times New Roman" w:cs="Times New Roman"/>
          <w:lang w:val="en-GB"/>
        </w:rPr>
        <w:t>,</w:t>
      </w:r>
      <w:r w:rsidRPr="00B44F7E">
        <w:rPr>
          <w:rFonts w:ascii="Times New Roman" w:hAnsi="Times New Roman" w:cs="Times New Roman"/>
          <w:lang w:val="en-GB"/>
        </w:rPr>
        <w:t xml:space="preserve"> and has as it overarching theme: </w:t>
      </w:r>
      <w:r w:rsidRPr="00B44F7E">
        <w:rPr>
          <w:rFonts w:ascii="Times New Roman" w:hAnsi="Times New Roman" w:cs="Times New Roman"/>
          <w:b/>
          <w:lang w:val="en-GB"/>
        </w:rPr>
        <w:t>“Leaving no one behind”</w:t>
      </w:r>
      <w:r w:rsidRPr="00B44F7E">
        <w:rPr>
          <w:rFonts w:ascii="Times New Roman" w:hAnsi="Times New Roman" w:cs="Times New Roman"/>
          <w:lang w:val="en-GB"/>
        </w:rPr>
        <w:t xml:space="preserve">. It promotes a comprehensive, integrated approach to sustainable development. The Goals will stimulate action over the next fifteen (15) years in five (5) areas of critical importance: </w:t>
      </w:r>
      <w:r w:rsidRPr="00B44F7E">
        <w:rPr>
          <w:rFonts w:ascii="Times New Roman" w:hAnsi="Times New Roman" w:cs="Times New Roman"/>
          <w:b/>
          <w:i/>
          <w:lang w:val="en-GB"/>
        </w:rPr>
        <w:t>People, Planet, Prosperity, Peace and Partnership</w:t>
      </w:r>
      <w:r w:rsidRPr="00B44F7E">
        <w:rPr>
          <w:rFonts w:ascii="Times New Roman" w:hAnsi="Times New Roman" w:cs="Times New Roman"/>
          <w:i/>
          <w:lang w:val="en-GB"/>
        </w:rPr>
        <w:t>.</w:t>
      </w:r>
    </w:p>
    <w:p w14:paraId="196B4903" w14:textId="187C6894" w:rsidR="00506557" w:rsidRPr="00B44F7E" w:rsidRDefault="00506557" w:rsidP="00506557">
      <w:pPr>
        <w:pStyle w:val="NoSpacing"/>
        <w:spacing w:line="360" w:lineRule="auto"/>
        <w:jc w:val="both"/>
        <w:rPr>
          <w:rFonts w:ascii="Times New Roman" w:hAnsi="Times New Roman" w:cs="Times New Roman"/>
          <w:lang w:val="en-GB"/>
        </w:rPr>
      </w:pPr>
      <w:r w:rsidRPr="00B44F7E">
        <w:rPr>
          <w:rFonts w:ascii="Times New Roman" w:hAnsi="Times New Roman" w:cs="Times New Roman"/>
          <w:lang w:val="en-GB"/>
        </w:rPr>
        <w:t xml:space="preserve">Only one SDG, SDG 3, is dedicated entirely to health </w:t>
      </w:r>
      <w:r w:rsidRPr="00B44F7E">
        <w:rPr>
          <w:rFonts w:ascii="Times New Roman" w:hAnsi="Times New Roman" w:cs="Times New Roman"/>
          <w:i/>
          <w:iCs/>
          <w:lang w:val="en-GB"/>
        </w:rPr>
        <w:t>“To ensure healthy lives and promote well-being for all at all ages”</w:t>
      </w:r>
      <w:r w:rsidRPr="00B44F7E">
        <w:rPr>
          <w:rFonts w:ascii="Times New Roman" w:hAnsi="Times New Roman" w:cs="Times New Roman"/>
          <w:lang w:val="en-GB"/>
        </w:rPr>
        <w:t xml:space="preserve">. It includes nine (9) targets which cover major health priorities and four (4) “means of </w:t>
      </w:r>
      <w:r w:rsidRPr="00B44F7E">
        <w:rPr>
          <w:rFonts w:ascii="Times New Roman" w:hAnsi="Times New Roman" w:cs="Times New Roman"/>
          <w:lang w:val="en-GB"/>
        </w:rPr>
        <w:lastRenderedPageBreak/>
        <w:t xml:space="preserve">implementation” targets. It addresses a wide range of health issues from road traffic injuries and tobacco control, to the health workforce and noncommunicable diseases (NCDs) — the most conspicuous health concern that was omitted from the MDGs. However, Health also benefits from the achievement of the other SDGs. </w:t>
      </w:r>
    </w:p>
    <w:p w14:paraId="0671CB8A" w14:textId="77777777" w:rsidR="00506557" w:rsidRPr="00EB3327" w:rsidRDefault="00506557" w:rsidP="00506557">
      <w:pPr>
        <w:pStyle w:val="Heading5"/>
        <w:rPr>
          <w:rFonts w:ascii="Times New Roman" w:hAnsi="Times New Roman" w:cs="Times New Roman"/>
        </w:rPr>
      </w:pPr>
      <w:r w:rsidRPr="00EB3327">
        <w:rPr>
          <w:rFonts w:ascii="Times New Roman" w:hAnsi="Times New Roman" w:cs="Times New Roman"/>
        </w:rPr>
        <w:t>UN MSDF for the Caribbean</w:t>
      </w:r>
    </w:p>
    <w:p w14:paraId="569A0FD3" w14:textId="77C4C0B1" w:rsidR="00506557" w:rsidRPr="00B44F7E" w:rsidRDefault="00506557" w:rsidP="00506557">
      <w:pPr>
        <w:autoSpaceDE w:val="0"/>
        <w:autoSpaceDN w:val="0"/>
        <w:adjustRightInd w:val="0"/>
        <w:spacing w:after="0" w:line="360" w:lineRule="auto"/>
        <w:jc w:val="both"/>
      </w:pPr>
      <w:r w:rsidRPr="005914B9">
        <w:rPr>
          <w:rFonts w:ascii="Times New Roman" w:hAnsi="Times New Roman" w:cs="Times New Roman"/>
        </w:rPr>
        <w:t xml:space="preserve">The goal of the UN MSDF is to provide the tools, partnerships, and resources needed to achieve national and sub-regional development priorities, in an inclusive and equitable manner, as reflected in the SDGs and the principle of </w:t>
      </w:r>
      <w:r w:rsidRPr="009140C9">
        <w:rPr>
          <w:rFonts w:ascii="Times New Roman" w:hAnsi="Times New Roman" w:cs="Times New Roman"/>
          <w:b/>
        </w:rPr>
        <w:t>“leave no one behind”.</w:t>
      </w:r>
      <w:r w:rsidRPr="00B44F7E">
        <w:rPr>
          <w:rFonts w:ascii="Times New Roman" w:hAnsi="Times New Roman" w:cs="Times New Roman"/>
        </w:rPr>
        <w:t xml:space="preserve">  The UN MSDF also contributes to the </w:t>
      </w:r>
      <w:r w:rsidR="009140C9" w:rsidRPr="00B44F7E">
        <w:rPr>
          <w:rFonts w:ascii="Times New Roman" w:hAnsi="Times New Roman" w:cs="Times New Roman"/>
        </w:rPr>
        <w:t>fulfilment</w:t>
      </w:r>
      <w:r w:rsidRPr="00B44F7E">
        <w:rPr>
          <w:rFonts w:ascii="Times New Roman" w:hAnsi="Times New Roman" w:cs="Times New Roman"/>
        </w:rPr>
        <w:t xml:space="preserve"> of the SIDS Accelerated Modalities of Action (SAMOA) Pathway and the CARICOM Strategic Plan 2015-2019.  Eighteen (18) English- and Dutch-speaking Caribbean countries and Overseas Territories are covered under this UN MSDF.</w:t>
      </w:r>
    </w:p>
    <w:p w14:paraId="08CD632E" w14:textId="77777777" w:rsidR="00FC1A0F" w:rsidRPr="00B44F7E" w:rsidRDefault="00506557" w:rsidP="00506557">
      <w:pPr>
        <w:autoSpaceDE w:val="0"/>
        <w:autoSpaceDN w:val="0"/>
        <w:adjustRightInd w:val="0"/>
        <w:spacing w:after="0" w:line="360" w:lineRule="auto"/>
        <w:jc w:val="both"/>
        <w:rPr>
          <w:rFonts w:ascii="Calibri" w:hAnsi="Calibri" w:cs="Calibri"/>
        </w:rPr>
      </w:pPr>
      <w:r w:rsidRPr="00B44F7E">
        <w:rPr>
          <w:rFonts w:ascii="Calibri" w:hAnsi="Calibri" w:cs="Calibri"/>
        </w:rPr>
        <w:t xml:space="preserve"> </w:t>
      </w:r>
    </w:p>
    <w:p w14:paraId="44CAF733" w14:textId="77777777" w:rsidR="00FC1A0F" w:rsidRPr="00B44F7E" w:rsidRDefault="00FC1A0F" w:rsidP="00506557">
      <w:pPr>
        <w:autoSpaceDE w:val="0"/>
        <w:autoSpaceDN w:val="0"/>
        <w:adjustRightInd w:val="0"/>
        <w:spacing w:after="0" w:line="360" w:lineRule="auto"/>
        <w:jc w:val="both"/>
        <w:rPr>
          <w:rFonts w:ascii="Calibri" w:hAnsi="Calibri" w:cs="Calibri"/>
        </w:rPr>
      </w:pPr>
    </w:p>
    <w:p w14:paraId="6F5DEF4F" w14:textId="4A62A118" w:rsidR="00506557" w:rsidRPr="00EB3327" w:rsidRDefault="00506557" w:rsidP="00506557">
      <w:pPr>
        <w:autoSpaceDE w:val="0"/>
        <w:autoSpaceDN w:val="0"/>
        <w:adjustRightInd w:val="0"/>
        <w:spacing w:after="0" w:line="360" w:lineRule="auto"/>
        <w:jc w:val="both"/>
      </w:pPr>
      <w:r w:rsidRPr="00B44F7E">
        <w:rPr>
          <w:noProof/>
          <w:lang w:val="en-JM" w:eastAsia="en-JM"/>
        </w:rPr>
        <mc:AlternateContent>
          <mc:Choice Requires="wps">
            <w:drawing>
              <wp:anchor distT="0" distB="0" distL="114300" distR="114300" simplePos="0" relativeHeight="251666432" behindDoc="0" locked="0" layoutInCell="1" allowOverlap="1" wp14:anchorId="0C0E1F47" wp14:editId="14D2AB48">
                <wp:simplePos x="1005840" y="1722120"/>
                <wp:positionH relativeFrom="margin">
                  <wp:align>center</wp:align>
                </wp:positionH>
                <wp:positionV relativeFrom="margin">
                  <wp:align>center</wp:align>
                </wp:positionV>
                <wp:extent cx="4846320" cy="2468880"/>
                <wp:effectExtent l="57150" t="38100" r="68580" b="1028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468880"/>
                        </a:xfrm>
                        <a:prstGeom prst="rect">
                          <a:avLst/>
                        </a:prstGeom>
                        <a:gradFill rotWithShape="1">
                          <a:gsLst>
                            <a:gs pos="0">
                              <a:srgbClr val="7FD13B">
                                <a:tint val="50000"/>
                                <a:satMod val="300000"/>
                              </a:srgbClr>
                            </a:gs>
                            <a:gs pos="35000">
                              <a:srgbClr val="7FD13B">
                                <a:tint val="37000"/>
                                <a:satMod val="300000"/>
                              </a:srgbClr>
                            </a:gs>
                            <a:gs pos="100000">
                              <a:srgbClr val="7FD13B">
                                <a:tint val="15000"/>
                                <a:satMod val="350000"/>
                              </a:srgbClr>
                            </a:gs>
                          </a:gsLst>
                          <a:lin ang="16200000" scaled="1"/>
                        </a:gradFill>
                        <a:ln w="9525" cap="flat" cmpd="sng" algn="ctr">
                          <a:solidFill>
                            <a:srgbClr val="7FD13B">
                              <a:shade val="95000"/>
                              <a:satMod val="105000"/>
                            </a:srgbClr>
                          </a:solidFill>
                          <a:prstDash val="solid"/>
                          <a:headEnd/>
                          <a:tailEnd/>
                        </a:ln>
                        <a:effectLst>
                          <a:outerShdw blurRad="40000" dist="20000" dir="5400000" rotWithShape="0">
                            <a:srgbClr val="000000">
                              <a:alpha val="38000"/>
                            </a:srgbClr>
                          </a:outerShdw>
                        </a:effectLst>
                      </wps:spPr>
                      <wps:txbx>
                        <w:txbxContent>
                          <w:p w14:paraId="3314F0BD" w14:textId="77777777" w:rsidR="00E52A7F" w:rsidRDefault="00E52A7F" w:rsidP="00506557">
                            <w:pPr>
                              <w:rPr>
                                <w:b/>
                                <w:sz w:val="16"/>
                                <w:szCs w:val="16"/>
                              </w:rPr>
                            </w:pPr>
                            <w:r>
                              <w:rPr>
                                <w:b/>
                                <w:sz w:val="16"/>
                                <w:szCs w:val="16"/>
                              </w:rPr>
                              <w:t xml:space="preserve">Caribbean UN MSDF 2017-2021 Priority Areas: </w:t>
                            </w:r>
                          </w:p>
                          <w:p w14:paraId="45644BCA" w14:textId="77777777" w:rsidR="00E52A7F" w:rsidRPr="00CE2B26" w:rsidRDefault="00E52A7F" w:rsidP="00506557">
                            <w:pPr>
                              <w:rPr>
                                <w:i/>
                                <w:sz w:val="16"/>
                                <w:szCs w:val="16"/>
                              </w:rPr>
                            </w:pPr>
                            <w:r w:rsidRPr="00CE2B26">
                              <w:rPr>
                                <w:b/>
                                <w:sz w:val="16"/>
                                <w:szCs w:val="16"/>
                              </w:rPr>
                              <w:t>Priority 1</w:t>
                            </w:r>
                            <w:r w:rsidRPr="00CE2B26">
                              <w:rPr>
                                <w:sz w:val="16"/>
                                <w:szCs w:val="16"/>
                              </w:rPr>
                              <w:t xml:space="preserve"> </w:t>
                            </w:r>
                            <w:r w:rsidRPr="00CE2B26">
                              <w:rPr>
                                <w:b/>
                                <w:sz w:val="16"/>
                                <w:szCs w:val="16"/>
                              </w:rPr>
                              <w:t>- an inclusive, equitable, and prosperous Caribbean</w:t>
                            </w:r>
                            <w:r w:rsidRPr="00CE2B26">
                              <w:rPr>
                                <w:sz w:val="16"/>
                                <w:szCs w:val="16"/>
                              </w:rPr>
                              <w:t xml:space="preserve">:  </w:t>
                            </w:r>
                            <w:r w:rsidRPr="00CE2B26">
                              <w:rPr>
                                <w:i/>
                                <w:sz w:val="16"/>
                                <w:szCs w:val="16"/>
                              </w:rPr>
                              <w:t xml:space="preserve">With an emphasis on the most vulnerable groups, promote social and economic inclusion and equity while improving social protection and [the] access to decent employment within a sustainable economy. </w:t>
                            </w:r>
                          </w:p>
                          <w:p w14:paraId="33BC6903" w14:textId="77777777" w:rsidR="00E52A7F" w:rsidRPr="00CE2B26" w:rsidRDefault="00E52A7F" w:rsidP="00506557">
                            <w:pPr>
                              <w:rPr>
                                <w:i/>
                                <w:sz w:val="16"/>
                                <w:szCs w:val="16"/>
                              </w:rPr>
                            </w:pPr>
                            <w:r w:rsidRPr="00CE2B26">
                              <w:rPr>
                                <w:b/>
                                <w:sz w:val="16"/>
                                <w:szCs w:val="16"/>
                              </w:rPr>
                              <w:t>Priority 2</w:t>
                            </w:r>
                            <w:r w:rsidRPr="00CE2B26">
                              <w:rPr>
                                <w:sz w:val="16"/>
                                <w:szCs w:val="16"/>
                              </w:rPr>
                              <w:t xml:space="preserve"> </w:t>
                            </w:r>
                            <w:r w:rsidRPr="00CE2B26">
                              <w:rPr>
                                <w:b/>
                                <w:sz w:val="16"/>
                                <w:szCs w:val="16"/>
                              </w:rPr>
                              <w:t>- a healthy Caribbean</w:t>
                            </w:r>
                            <w:r w:rsidRPr="00CE2B26">
                              <w:rPr>
                                <w:sz w:val="16"/>
                                <w:szCs w:val="16"/>
                              </w:rPr>
                              <w:t xml:space="preserve">:  </w:t>
                            </w:r>
                            <w:r w:rsidRPr="00CE2B26">
                              <w:rPr>
                                <w:i/>
                                <w:sz w:val="16"/>
                                <w:szCs w:val="16"/>
                              </w:rPr>
                              <w:t>Improve health and well</w:t>
                            </w:r>
                            <w:r>
                              <w:rPr>
                                <w:i/>
                                <w:sz w:val="16"/>
                                <w:szCs w:val="16"/>
                              </w:rPr>
                              <w:t>-</w:t>
                            </w:r>
                            <w:r w:rsidRPr="00CE2B26">
                              <w:rPr>
                                <w:i/>
                                <w:sz w:val="16"/>
                                <w:szCs w:val="16"/>
                              </w:rPr>
                              <w:t xml:space="preserve">being by addressing the ability of the state to provide services, increasing access to healthy nutrition, a healthy environment and knowledge as preventive measures. </w:t>
                            </w:r>
                            <w:r>
                              <w:rPr>
                                <w:i/>
                                <w:sz w:val="16"/>
                                <w:szCs w:val="16"/>
                              </w:rPr>
                              <w:t xml:space="preserve"> </w:t>
                            </w:r>
                            <w:r w:rsidRPr="00CE2B26">
                              <w:rPr>
                                <w:i/>
                                <w:sz w:val="16"/>
                                <w:szCs w:val="16"/>
                              </w:rPr>
                              <w:t>Sustainable health financing and direct action to address NCDs, SRH and HIV/AIDS and related stigma are also necessary for better health outcomes.</w:t>
                            </w:r>
                          </w:p>
                          <w:p w14:paraId="5E156FC1" w14:textId="77777777" w:rsidR="00E52A7F" w:rsidRPr="00CE2B26" w:rsidRDefault="00E52A7F" w:rsidP="00506557">
                            <w:pPr>
                              <w:rPr>
                                <w:b/>
                                <w:i/>
                                <w:sz w:val="16"/>
                                <w:szCs w:val="16"/>
                              </w:rPr>
                            </w:pPr>
                            <w:r w:rsidRPr="00CE2B26">
                              <w:rPr>
                                <w:b/>
                                <w:sz w:val="16"/>
                                <w:szCs w:val="16"/>
                              </w:rPr>
                              <w:t>Priority 3 - a cohesive, safe, and just Caribbean:</w:t>
                            </w:r>
                            <w:r w:rsidRPr="00CE2B26">
                              <w:rPr>
                                <w:sz w:val="16"/>
                                <w:szCs w:val="16"/>
                              </w:rPr>
                              <w:t xml:space="preserve"> </w:t>
                            </w:r>
                            <w:r w:rsidRPr="00CE2B26">
                              <w:rPr>
                                <w:b/>
                                <w:sz w:val="16"/>
                                <w:szCs w:val="16"/>
                              </w:rPr>
                              <w:t xml:space="preserve"> </w:t>
                            </w:r>
                            <w:r w:rsidRPr="00CE2B26">
                              <w:rPr>
                                <w:i/>
                                <w:sz w:val="16"/>
                                <w:szCs w:val="16"/>
                              </w:rPr>
                              <w:t>Support the creation of conditions for a safe and just Caribbean while addressing the root causes that promote and perpetuate violence and insecurity.</w:t>
                            </w:r>
                          </w:p>
                          <w:p w14:paraId="776D2CE1" w14:textId="77777777" w:rsidR="00E52A7F" w:rsidRPr="00CE2B26" w:rsidRDefault="00E52A7F" w:rsidP="00506557">
                            <w:pPr>
                              <w:rPr>
                                <w:i/>
                                <w:sz w:val="16"/>
                                <w:szCs w:val="16"/>
                              </w:rPr>
                            </w:pPr>
                            <w:r w:rsidRPr="00CE2B26">
                              <w:rPr>
                                <w:b/>
                                <w:sz w:val="16"/>
                                <w:szCs w:val="16"/>
                              </w:rPr>
                              <w:t>Priority 4</w:t>
                            </w:r>
                            <w:r w:rsidRPr="00CE2B26">
                              <w:rPr>
                                <w:sz w:val="16"/>
                                <w:szCs w:val="16"/>
                              </w:rPr>
                              <w:t xml:space="preserve"> - </w:t>
                            </w:r>
                            <w:r w:rsidRPr="00CE2B26">
                              <w:rPr>
                                <w:b/>
                                <w:sz w:val="16"/>
                                <w:szCs w:val="16"/>
                              </w:rPr>
                              <w:t>a sustainable and resilient Caribbean</w:t>
                            </w:r>
                            <w:r w:rsidRPr="00CE2B26">
                              <w:rPr>
                                <w:b/>
                                <w:i/>
                                <w:sz w:val="16"/>
                                <w:szCs w:val="16"/>
                              </w:rPr>
                              <w:t>:</w:t>
                            </w:r>
                            <w:r w:rsidRPr="00CE2B26">
                              <w:rPr>
                                <w:i/>
                                <w:sz w:val="16"/>
                                <w:szCs w:val="16"/>
                              </w:rPr>
                              <w:t xml:space="preserve">  Support coherent efforts to strengthen the resilience of the Caribbean and its peoples by mitigating the effects of climate change, disasters and environmental degradation on sustainable development, livelihoods,</w:t>
                            </w:r>
                            <w:r w:rsidRPr="00CE2B26">
                              <w:rPr>
                                <w:sz w:val="16"/>
                                <w:szCs w:val="16"/>
                              </w:rPr>
                              <w:t xml:space="preserve"> </w:t>
                            </w:r>
                            <w:r w:rsidRPr="00CE2B26">
                              <w:rPr>
                                <w:i/>
                                <w:sz w:val="16"/>
                                <w:szCs w:val="16"/>
                              </w:rPr>
                              <w:t>and the economies.</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0;margin-top:0;width:381.6pt;height:194.4pt;z-index:25166643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" fillcolor="#bcff95" strokecolor="#7cd036">
                <v:fill color2="#ecffe1" rotate="t" angle="180" colors="0 #bcff95;22938f #cfffb5;1 #ecffe1" focus="100%" type="gradient"/>
                <v:shadow on="t" color="black" opacity="24903f" origin=",.5" offset="0,.55556mm"/>
                <v:textbox>
                  <w:txbxContent>
                    <w:p w14:paraId="3314F0BD" w14:textId="77777777" w:rsidR="00E52A7F" w:rsidRDefault="00E52A7F" w:rsidP="00506557">
                      <w:pPr>
                        <w:rPr>
                          <w:b/>
                          <w:sz w:val="16"/>
                          <w:szCs w:val="16"/>
                        </w:rPr>
                      </w:pPr>
                      <w:r>
                        <w:rPr>
                          <w:b/>
                          <w:sz w:val="16"/>
                          <w:szCs w:val="16"/>
                        </w:rPr>
                        <w:t xml:space="preserve">Caribbean UN MSDF 2017-2021 Priority Areas: </w:t>
                      </w:r>
                    </w:p>
                    <w:p w14:paraId="45644BCA" w14:textId="77777777" w:rsidR="00E52A7F" w:rsidRPr="00CE2B26" w:rsidRDefault="00E52A7F" w:rsidP="00506557">
                      <w:pPr>
                        <w:rPr>
                          <w:i/>
                          <w:sz w:val="16"/>
                          <w:szCs w:val="16"/>
                        </w:rPr>
                      </w:pPr>
                      <w:r w:rsidRPr="00CE2B26">
                        <w:rPr>
                          <w:b/>
                          <w:sz w:val="16"/>
                          <w:szCs w:val="16"/>
                        </w:rPr>
                        <w:t>Priority 1</w:t>
                      </w:r>
                      <w:r w:rsidRPr="00CE2B26">
                        <w:rPr>
                          <w:sz w:val="16"/>
                          <w:szCs w:val="16"/>
                        </w:rPr>
                        <w:t xml:space="preserve"> </w:t>
                      </w:r>
                      <w:r w:rsidRPr="00CE2B26">
                        <w:rPr>
                          <w:b/>
                          <w:sz w:val="16"/>
                          <w:szCs w:val="16"/>
                        </w:rPr>
                        <w:t>- an inclusive, equitable, and prosperous Caribbean</w:t>
                      </w:r>
                      <w:r w:rsidRPr="00CE2B26">
                        <w:rPr>
                          <w:sz w:val="16"/>
                          <w:szCs w:val="16"/>
                        </w:rPr>
                        <w:t xml:space="preserve">:  </w:t>
                      </w:r>
                      <w:r w:rsidRPr="00CE2B26">
                        <w:rPr>
                          <w:i/>
                          <w:sz w:val="16"/>
                          <w:szCs w:val="16"/>
                        </w:rPr>
                        <w:t xml:space="preserve">With an emphasis on the most vulnerable groups, promote social and economic inclusion and equity while improving social protection and [the] access to decent employment within a sustainable economy. </w:t>
                      </w:r>
                    </w:p>
                    <w:p w14:paraId="33BC6903" w14:textId="77777777" w:rsidR="00E52A7F" w:rsidRPr="00CE2B26" w:rsidRDefault="00E52A7F" w:rsidP="00506557">
                      <w:pPr>
                        <w:rPr>
                          <w:i/>
                          <w:sz w:val="16"/>
                          <w:szCs w:val="16"/>
                        </w:rPr>
                      </w:pPr>
                      <w:r w:rsidRPr="00CE2B26">
                        <w:rPr>
                          <w:b/>
                          <w:sz w:val="16"/>
                          <w:szCs w:val="16"/>
                        </w:rPr>
                        <w:t>Priority 2</w:t>
                      </w:r>
                      <w:r w:rsidRPr="00CE2B26">
                        <w:rPr>
                          <w:sz w:val="16"/>
                          <w:szCs w:val="16"/>
                        </w:rPr>
                        <w:t xml:space="preserve"> </w:t>
                      </w:r>
                      <w:r w:rsidRPr="00CE2B26">
                        <w:rPr>
                          <w:b/>
                          <w:sz w:val="16"/>
                          <w:szCs w:val="16"/>
                        </w:rPr>
                        <w:t>- a healthy Caribbean</w:t>
                      </w:r>
                      <w:r w:rsidRPr="00CE2B26">
                        <w:rPr>
                          <w:sz w:val="16"/>
                          <w:szCs w:val="16"/>
                        </w:rPr>
                        <w:t xml:space="preserve">:  </w:t>
                      </w:r>
                      <w:r w:rsidRPr="00CE2B26">
                        <w:rPr>
                          <w:i/>
                          <w:sz w:val="16"/>
                          <w:szCs w:val="16"/>
                        </w:rPr>
                        <w:t>Improve health and well</w:t>
                      </w:r>
                      <w:r>
                        <w:rPr>
                          <w:i/>
                          <w:sz w:val="16"/>
                          <w:szCs w:val="16"/>
                        </w:rPr>
                        <w:t>-</w:t>
                      </w:r>
                      <w:r w:rsidRPr="00CE2B26">
                        <w:rPr>
                          <w:i/>
                          <w:sz w:val="16"/>
                          <w:szCs w:val="16"/>
                        </w:rPr>
                        <w:t xml:space="preserve">being by addressing the ability of the state to provide services, increasing access to healthy nutrition, a healthy environment and knowledge as preventive measures. </w:t>
                      </w:r>
                      <w:r>
                        <w:rPr>
                          <w:i/>
                          <w:sz w:val="16"/>
                          <w:szCs w:val="16"/>
                        </w:rPr>
                        <w:t xml:space="preserve"> </w:t>
                      </w:r>
                      <w:r w:rsidRPr="00CE2B26">
                        <w:rPr>
                          <w:i/>
                          <w:sz w:val="16"/>
                          <w:szCs w:val="16"/>
                        </w:rPr>
                        <w:t>Sustainable health financing and direct action to address NCDs, SRH and HIV/AIDS and related stigma are also necessary for better health outcomes.</w:t>
                      </w:r>
                    </w:p>
                    <w:p w14:paraId="5E156FC1" w14:textId="77777777" w:rsidR="00E52A7F" w:rsidRPr="00CE2B26" w:rsidRDefault="00E52A7F" w:rsidP="00506557">
                      <w:pPr>
                        <w:rPr>
                          <w:b/>
                          <w:i/>
                          <w:sz w:val="16"/>
                          <w:szCs w:val="16"/>
                        </w:rPr>
                      </w:pPr>
                      <w:r w:rsidRPr="00CE2B26">
                        <w:rPr>
                          <w:b/>
                          <w:sz w:val="16"/>
                          <w:szCs w:val="16"/>
                        </w:rPr>
                        <w:t>Priority 3 - a cohesive, safe, and just Caribbean:</w:t>
                      </w:r>
                      <w:r w:rsidRPr="00CE2B26">
                        <w:rPr>
                          <w:sz w:val="16"/>
                          <w:szCs w:val="16"/>
                        </w:rPr>
                        <w:t xml:space="preserve"> </w:t>
                      </w:r>
                      <w:r w:rsidRPr="00CE2B26">
                        <w:rPr>
                          <w:b/>
                          <w:sz w:val="16"/>
                          <w:szCs w:val="16"/>
                        </w:rPr>
                        <w:t xml:space="preserve"> </w:t>
                      </w:r>
                      <w:r w:rsidRPr="00CE2B26">
                        <w:rPr>
                          <w:i/>
                          <w:sz w:val="16"/>
                          <w:szCs w:val="16"/>
                        </w:rPr>
                        <w:t>Support the creation of conditions for a safe and just Caribbean while addressing the root causes that promote and perpetuate violence and insecurity.</w:t>
                      </w:r>
                    </w:p>
                    <w:p w14:paraId="776D2CE1" w14:textId="77777777" w:rsidR="00E52A7F" w:rsidRPr="00CE2B26" w:rsidRDefault="00E52A7F" w:rsidP="00506557">
                      <w:pPr>
                        <w:rPr>
                          <w:i/>
                          <w:sz w:val="16"/>
                          <w:szCs w:val="16"/>
                        </w:rPr>
                      </w:pPr>
                      <w:r w:rsidRPr="00CE2B26">
                        <w:rPr>
                          <w:b/>
                          <w:sz w:val="16"/>
                          <w:szCs w:val="16"/>
                        </w:rPr>
                        <w:t>Priority 4</w:t>
                      </w:r>
                      <w:r w:rsidRPr="00CE2B26">
                        <w:rPr>
                          <w:sz w:val="16"/>
                          <w:szCs w:val="16"/>
                        </w:rPr>
                        <w:t xml:space="preserve"> - </w:t>
                      </w:r>
                      <w:r w:rsidRPr="00CE2B26">
                        <w:rPr>
                          <w:b/>
                          <w:sz w:val="16"/>
                          <w:szCs w:val="16"/>
                        </w:rPr>
                        <w:t>a sustainable and resilient Caribbean</w:t>
                      </w:r>
                      <w:r w:rsidRPr="00CE2B26">
                        <w:rPr>
                          <w:b/>
                          <w:i/>
                          <w:sz w:val="16"/>
                          <w:szCs w:val="16"/>
                        </w:rPr>
                        <w:t>:</w:t>
                      </w:r>
                      <w:r w:rsidRPr="00CE2B26">
                        <w:rPr>
                          <w:i/>
                          <w:sz w:val="16"/>
                          <w:szCs w:val="16"/>
                        </w:rPr>
                        <w:t xml:space="preserve">  Support coherent efforts to strengthen the resilience of the Caribbean and its peoples by mitigating the effects of climate change, disasters and environmental degradation on sustainable development, livelihoods,</w:t>
                      </w:r>
                      <w:r w:rsidRPr="00CE2B26">
                        <w:rPr>
                          <w:sz w:val="16"/>
                          <w:szCs w:val="16"/>
                        </w:rPr>
                        <w:t xml:space="preserve"> </w:t>
                      </w:r>
                      <w:r w:rsidRPr="00CE2B26">
                        <w:rPr>
                          <w:i/>
                          <w:sz w:val="16"/>
                          <w:szCs w:val="16"/>
                        </w:rPr>
                        <w:t>and the economies.</w:t>
                      </w:r>
                    </w:p>
                  </w:txbxContent>
                </v:textbox>
                <w10:wrap type="square" anchorx="margin" anchory="margin"/>
              </v:shape>
            </w:pict>
          </mc:Fallback>
        </mc:AlternateContent>
      </w:r>
    </w:p>
    <w:p w14:paraId="7E6F59A2" w14:textId="77777777" w:rsidR="00506557" w:rsidRPr="005914B9" w:rsidRDefault="00506557" w:rsidP="009F7C2B">
      <w:pPr>
        <w:pStyle w:val="Heading5"/>
        <w:rPr>
          <w:b/>
        </w:rPr>
      </w:pPr>
    </w:p>
    <w:p w14:paraId="10CE8E1F" w14:textId="77777777" w:rsidR="00506557" w:rsidRPr="00B44F7E" w:rsidRDefault="00506557" w:rsidP="009F7C2B">
      <w:pPr>
        <w:pStyle w:val="Heading5"/>
        <w:rPr>
          <w:b/>
        </w:rPr>
      </w:pPr>
    </w:p>
    <w:p w14:paraId="5DAEBCC8" w14:textId="77777777" w:rsidR="00BB59D1" w:rsidRPr="00B44F7E" w:rsidRDefault="00FC1A0F" w:rsidP="00BB59D1">
      <w:pPr>
        <w:pStyle w:val="Heading3"/>
      </w:pPr>
      <w:r w:rsidRPr="00B44F7E">
        <w:br w:type="page"/>
      </w:r>
      <w:bookmarkStart w:id="28" w:name="_Toc478569496"/>
      <w:r w:rsidR="00BB59D1" w:rsidRPr="00B44F7E">
        <w:lastRenderedPageBreak/>
        <w:t>Annex 2. Table Vision 2030 Jamaica – National Goals and Outcomes</w:t>
      </w:r>
      <w:bookmarkEnd w:id="28"/>
      <w:r w:rsidR="00BB59D1" w:rsidRPr="00B44F7E">
        <w:t xml:space="preserve"> </w:t>
      </w:r>
    </w:p>
    <w:p w14:paraId="138D2637" w14:textId="77777777" w:rsidR="00BB59D1" w:rsidRPr="00B44F7E" w:rsidRDefault="00BB59D1" w:rsidP="00BB59D1">
      <w:pPr>
        <w:pStyle w:val="Heading5"/>
        <w:rPr>
          <w:b/>
        </w:rPr>
      </w:pPr>
    </w:p>
    <w:p w14:paraId="7F00BB58" w14:textId="0EF2DB29" w:rsidR="00C8772D" w:rsidRDefault="00C8772D" w:rsidP="00C8772D">
      <w:pPr>
        <w:pStyle w:val="Heading5"/>
        <w:rPr>
          <w:b/>
        </w:rPr>
      </w:pPr>
    </w:p>
    <w:tbl>
      <w:tblPr>
        <w:tblStyle w:val="TableGrid"/>
        <w:tblW w:w="0" w:type="auto"/>
        <w:tblLook w:val="04A0" w:firstRow="1" w:lastRow="0" w:firstColumn="1" w:lastColumn="0" w:noHBand="0" w:noVBand="1"/>
      </w:tblPr>
      <w:tblGrid>
        <w:gridCol w:w="3258"/>
        <w:gridCol w:w="6318"/>
      </w:tblGrid>
      <w:tr w:rsidR="00C8772D" w14:paraId="099D0148" w14:textId="77777777" w:rsidTr="00C841C4">
        <w:trPr>
          <w:trHeight w:val="576"/>
        </w:trPr>
        <w:tc>
          <w:tcPr>
            <w:tcW w:w="3258" w:type="dxa"/>
            <w:shd w:val="clear" w:color="auto" w:fill="7030A0"/>
          </w:tcPr>
          <w:p w14:paraId="5A20191A" w14:textId="77777777" w:rsidR="00C8772D" w:rsidRPr="00606199" w:rsidRDefault="00C8772D" w:rsidP="00C841C4">
            <w:pPr>
              <w:jc w:val="center"/>
              <w:rPr>
                <w:b/>
                <w:color w:val="FFFFFF" w:themeColor="background1"/>
              </w:rPr>
            </w:pPr>
            <w:r w:rsidRPr="00606199">
              <w:rPr>
                <w:b/>
                <w:color w:val="FFFFFF" w:themeColor="background1"/>
              </w:rPr>
              <w:t>The National Goals</w:t>
            </w:r>
          </w:p>
        </w:tc>
        <w:tc>
          <w:tcPr>
            <w:tcW w:w="6318" w:type="dxa"/>
            <w:shd w:val="clear" w:color="auto" w:fill="7030A0"/>
          </w:tcPr>
          <w:p w14:paraId="1C6FD722" w14:textId="77777777" w:rsidR="00C8772D" w:rsidRPr="00606199" w:rsidRDefault="00C8772D" w:rsidP="00C841C4">
            <w:pPr>
              <w:jc w:val="center"/>
              <w:rPr>
                <w:b/>
                <w:color w:val="FFFFFF" w:themeColor="background1"/>
              </w:rPr>
            </w:pPr>
            <w:r>
              <w:rPr>
                <w:b/>
                <w:color w:val="FFFFFF" w:themeColor="background1"/>
              </w:rPr>
              <w:t>The National Outcomes</w:t>
            </w:r>
          </w:p>
        </w:tc>
      </w:tr>
      <w:tr w:rsidR="00C8772D" w14:paraId="64C6EEF5" w14:textId="77777777" w:rsidTr="00C841C4">
        <w:tc>
          <w:tcPr>
            <w:tcW w:w="3258" w:type="dxa"/>
            <w:shd w:val="clear" w:color="auto" w:fill="auto"/>
          </w:tcPr>
          <w:p w14:paraId="6746D709" w14:textId="77777777" w:rsidR="00C8772D" w:rsidRPr="00BE2EF3" w:rsidRDefault="00C8772D" w:rsidP="00C841C4">
            <w:pPr>
              <w:rPr>
                <w:b/>
              </w:rPr>
            </w:pPr>
            <w:r w:rsidRPr="00BE2EF3">
              <w:rPr>
                <w:b/>
              </w:rPr>
              <w:t>Jamaicans are</w:t>
            </w:r>
            <w:r>
              <w:rPr>
                <w:b/>
              </w:rPr>
              <w:t xml:space="preserve"> </w:t>
            </w:r>
            <w:r w:rsidRPr="00BE2EF3">
              <w:rPr>
                <w:b/>
              </w:rPr>
              <w:t>empowered to</w:t>
            </w:r>
          </w:p>
          <w:p w14:paraId="23B450BC" w14:textId="77777777" w:rsidR="00C8772D" w:rsidRPr="00BE2EF3" w:rsidRDefault="00C8772D" w:rsidP="00C841C4">
            <w:pPr>
              <w:rPr>
                <w:b/>
              </w:rPr>
            </w:pPr>
            <w:r w:rsidRPr="00BE2EF3">
              <w:rPr>
                <w:b/>
              </w:rPr>
              <w:t>achieve their fullest</w:t>
            </w:r>
            <w:r>
              <w:rPr>
                <w:b/>
              </w:rPr>
              <w:t xml:space="preserve"> </w:t>
            </w:r>
            <w:r w:rsidRPr="00BE2EF3">
              <w:rPr>
                <w:b/>
              </w:rPr>
              <w:t>potential</w:t>
            </w:r>
          </w:p>
          <w:p w14:paraId="5789F551" w14:textId="77777777" w:rsidR="00C8772D" w:rsidRPr="00BE2EF3" w:rsidRDefault="00C8772D" w:rsidP="00C841C4">
            <w:pPr>
              <w:rPr>
                <w:b/>
              </w:rPr>
            </w:pPr>
          </w:p>
          <w:p w14:paraId="62950708" w14:textId="77777777" w:rsidR="00C8772D" w:rsidRDefault="00C8772D" w:rsidP="00C841C4">
            <w:pPr>
              <w:rPr>
                <w:b/>
              </w:rPr>
            </w:pPr>
          </w:p>
        </w:tc>
        <w:tc>
          <w:tcPr>
            <w:tcW w:w="6318" w:type="dxa"/>
            <w:shd w:val="clear" w:color="auto" w:fill="auto"/>
          </w:tcPr>
          <w:p w14:paraId="0A3B993F" w14:textId="5222114C" w:rsidR="00C8772D" w:rsidRPr="00BB2058" w:rsidRDefault="00C8772D" w:rsidP="000977C6">
            <w:pPr>
              <w:pStyle w:val="ListParagraph"/>
              <w:numPr>
                <w:ilvl w:val="0"/>
                <w:numId w:val="35"/>
              </w:numPr>
              <w:spacing w:line="360" w:lineRule="auto"/>
              <w:rPr>
                <w:b/>
              </w:rPr>
            </w:pPr>
            <w:r w:rsidRPr="00BB2058">
              <w:rPr>
                <w:b/>
              </w:rPr>
              <w:t>A Healthy and Stable Population</w:t>
            </w:r>
          </w:p>
          <w:p w14:paraId="2B72C979" w14:textId="7FFE77A2" w:rsidR="00C8772D" w:rsidRPr="00BB2058" w:rsidRDefault="00C8772D" w:rsidP="000977C6">
            <w:pPr>
              <w:pStyle w:val="ListParagraph"/>
              <w:numPr>
                <w:ilvl w:val="0"/>
                <w:numId w:val="35"/>
              </w:numPr>
              <w:spacing w:line="360" w:lineRule="auto"/>
              <w:rPr>
                <w:b/>
              </w:rPr>
            </w:pPr>
            <w:r w:rsidRPr="00BB2058">
              <w:rPr>
                <w:b/>
              </w:rPr>
              <w:t>World-Class Education and Training</w:t>
            </w:r>
          </w:p>
          <w:p w14:paraId="6DA7FAA6" w14:textId="17CDB759" w:rsidR="00C8772D" w:rsidRPr="00BB2058" w:rsidRDefault="00C8772D" w:rsidP="000977C6">
            <w:pPr>
              <w:pStyle w:val="ListParagraph"/>
              <w:numPr>
                <w:ilvl w:val="0"/>
                <w:numId w:val="35"/>
              </w:numPr>
              <w:spacing w:line="360" w:lineRule="auto"/>
              <w:rPr>
                <w:b/>
              </w:rPr>
            </w:pPr>
            <w:r w:rsidRPr="00BB2058">
              <w:rPr>
                <w:b/>
              </w:rPr>
              <w:t>Effective Social Protection</w:t>
            </w:r>
          </w:p>
          <w:p w14:paraId="6047AE62" w14:textId="49FF8AA7" w:rsidR="00C8772D" w:rsidRPr="00BB2058" w:rsidRDefault="00C8772D" w:rsidP="000977C6">
            <w:pPr>
              <w:pStyle w:val="ListParagraph"/>
              <w:numPr>
                <w:ilvl w:val="0"/>
                <w:numId w:val="35"/>
              </w:numPr>
              <w:spacing w:line="360" w:lineRule="auto"/>
              <w:rPr>
                <w:b/>
              </w:rPr>
            </w:pPr>
            <w:r w:rsidRPr="00BB2058">
              <w:rPr>
                <w:b/>
              </w:rPr>
              <w:t>Authentic and Transformational Culture</w:t>
            </w:r>
          </w:p>
          <w:p w14:paraId="38F9DE03" w14:textId="77777777" w:rsidR="00C8772D" w:rsidRDefault="00C8772D" w:rsidP="00C841C4">
            <w:pPr>
              <w:rPr>
                <w:b/>
              </w:rPr>
            </w:pPr>
          </w:p>
        </w:tc>
      </w:tr>
      <w:tr w:rsidR="00C8772D" w14:paraId="0DFAC002" w14:textId="77777777" w:rsidTr="00C841C4">
        <w:tc>
          <w:tcPr>
            <w:tcW w:w="3258" w:type="dxa"/>
          </w:tcPr>
          <w:p w14:paraId="3ECA0CFD" w14:textId="77777777" w:rsidR="00C8772D" w:rsidRPr="00BE2EF3" w:rsidRDefault="00C8772D" w:rsidP="00C841C4">
            <w:pPr>
              <w:rPr>
                <w:b/>
              </w:rPr>
            </w:pPr>
            <w:r w:rsidRPr="00BE2EF3">
              <w:rPr>
                <w:b/>
              </w:rPr>
              <w:t>The Jamaican</w:t>
            </w:r>
            <w:r>
              <w:rPr>
                <w:b/>
              </w:rPr>
              <w:t xml:space="preserve"> </w:t>
            </w:r>
            <w:r w:rsidRPr="00BE2EF3">
              <w:rPr>
                <w:b/>
              </w:rPr>
              <w:t>society is secure,</w:t>
            </w:r>
          </w:p>
          <w:p w14:paraId="68611389" w14:textId="77777777" w:rsidR="00C8772D" w:rsidRPr="00BE2EF3" w:rsidRDefault="00C8772D" w:rsidP="00C841C4">
            <w:pPr>
              <w:rPr>
                <w:b/>
              </w:rPr>
            </w:pPr>
            <w:r w:rsidRPr="00BE2EF3">
              <w:rPr>
                <w:b/>
              </w:rPr>
              <w:t>cohesive and just</w:t>
            </w:r>
          </w:p>
          <w:p w14:paraId="6F374F80" w14:textId="77777777" w:rsidR="00C8772D" w:rsidRDefault="00C8772D" w:rsidP="00C841C4">
            <w:pPr>
              <w:rPr>
                <w:b/>
              </w:rPr>
            </w:pPr>
          </w:p>
        </w:tc>
        <w:tc>
          <w:tcPr>
            <w:tcW w:w="6318" w:type="dxa"/>
          </w:tcPr>
          <w:p w14:paraId="37F1CE72" w14:textId="6B7700C8" w:rsidR="00C8772D" w:rsidRPr="000977C6" w:rsidRDefault="00C8772D" w:rsidP="000977C6">
            <w:pPr>
              <w:pStyle w:val="ListParagraph"/>
              <w:numPr>
                <w:ilvl w:val="0"/>
                <w:numId w:val="35"/>
              </w:numPr>
              <w:spacing w:line="360" w:lineRule="auto"/>
              <w:rPr>
                <w:b/>
              </w:rPr>
            </w:pPr>
            <w:r w:rsidRPr="000977C6">
              <w:rPr>
                <w:b/>
              </w:rPr>
              <w:t>Security and Safety</w:t>
            </w:r>
          </w:p>
          <w:p w14:paraId="5289C94C" w14:textId="13C9FB89" w:rsidR="00C8772D" w:rsidRPr="000977C6" w:rsidRDefault="00C8772D" w:rsidP="000977C6">
            <w:pPr>
              <w:pStyle w:val="ListParagraph"/>
              <w:numPr>
                <w:ilvl w:val="0"/>
                <w:numId w:val="35"/>
              </w:numPr>
              <w:spacing w:line="360" w:lineRule="auto"/>
              <w:rPr>
                <w:b/>
              </w:rPr>
            </w:pPr>
            <w:r w:rsidRPr="000977C6">
              <w:rPr>
                <w:b/>
              </w:rPr>
              <w:t>Effective Governance</w:t>
            </w:r>
          </w:p>
          <w:p w14:paraId="0AFC594E" w14:textId="77777777" w:rsidR="00C8772D" w:rsidRDefault="00C8772D" w:rsidP="00C841C4">
            <w:pPr>
              <w:rPr>
                <w:b/>
              </w:rPr>
            </w:pPr>
          </w:p>
        </w:tc>
      </w:tr>
      <w:tr w:rsidR="00C8772D" w14:paraId="3215382D" w14:textId="77777777" w:rsidTr="00C841C4">
        <w:tc>
          <w:tcPr>
            <w:tcW w:w="3258" w:type="dxa"/>
          </w:tcPr>
          <w:p w14:paraId="67A4C8D1" w14:textId="77777777" w:rsidR="00C8772D" w:rsidRPr="00BE2EF3" w:rsidRDefault="00C8772D" w:rsidP="00C841C4">
            <w:pPr>
              <w:rPr>
                <w:b/>
              </w:rPr>
            </w:pPr>
            <w:r>
              <w:rPr>
                <w:b/>
              </w:rPr>
              <w:t>Jamaica’</w:t>
            </w:r>
            <w:r w:rsidRPr="00BE2EF3">
              <w:rPr>
                <w:b/>
              </w:rPr>
              <w:t>s economy</w:t>
            </w:r>
            <w:r>
              <w:rPr>
                <w:b/>
              </w:rPr>
              <w:t xml:space="preserve"> </w:t>
            </w:r>
            <w:r w:rsidRPr="00BE2EF3">
              <w:rPr>
                <w:b/>
              </w:rPr>
              <w:t>is prosperous</w:t>
            </w:r>
          </w:p>
          <w:p w14:paraId="37B8EDB1" w14:textId="77777777" w:rsidR="00C8772D" w:rsidRDefault="00C8772D" w:rsidP="00C841C4">
            <w:pPr>
              <w:rPr>
                <w:b/>
              </w:rPr>
            </w:pPr>
          </w:p>
        </w:tc>
        <w:tc>
          <w:tcPr>
            <w:tcW w:w="6318" w:type="dxa"/>
          </w:tcPr>
          <w:p w14:paraId="4C836B21" w14:textId="46C38359" w:rsidR="00C8772D" w:rsidRPr="000977C6" w:rsidRDefault="00C8772D" w:rsidP="000977C6">
            <w:pPr>
              <w:pStyle w:val="ListParagraph"/>
              <w:numPr>
                <w:ilvl w:val="0"/>
                <w:numId w:val="35"/>
              </w:numPr>
              <w:spacing w:line="360" w:lineRule="auto"/>
              <w:rPr>
                <w:b/>
              </w:rPr>
            </w:pPr>
            <w:r w:rsidRPr="000977C6">
              <w:rPr>
                <w:b/>
              </w:rPr>
              <w:t>A Stable Macroeconomy</w:t>
            </w:r>
          </w:p>
          <w:p w14:paraId="68B1A3EF" w14:textId="5592B93C" w:rsidR="00C8772D" w:rsidRPr="000977C6" w:rsidRDefault="00C8772D" w:rsidP="000977C6">
            <w:pPr>
              <w:pStyle w:val="ListParagraph"/>
              <w:numPr>
                <w:ilvl w:val="0"/>
                <w:numId w:val="35"/>
              </w:numPr>
              <w:spacing w:line="360" w:lineRule="auto"/>
              <w:rPr>
                <w:b/>
              </w:rPr>
            </w:pPr>
            <w:r w:rsidRPr="000977C6">
              <w:rPr>
                <w:b/>
              </w:rPr>
              <w:t>An Enabling Business Environment</w:t>
            </w:r>
          </w:p>
          <w:p w14:paraId="01EAE497" w14:textId="78D90CB5" w:rsidR="00C8772D" w:rsidRPr="000977C6" w:rsidRDefault="00C8772D" w:rsidP="000977C6">
            <w:pPr>
              <w:pStyle w:val="ListParagraph"/>
              <w:numPr>
                <w:ilvl w:val="0"/>
                <w:numId w:val="35"/>
              </w:numPr>
              <w:spacing w:line="360" w:lineRule="auto"/>
              <w:rPr>
                <w:b/>
              </w:rPr>
            </w:pPr>
            <w:r w:rsidRPr="000977C6">
              <w:rPr>
                <w:b/>
              </w:rPr>
              <w:t>Strong Economic Infrastructure</w:t>
            </w:r>
          </w:p>
          <w:p w14:paraId="2B502363" w14:textId="39C97AC2" w:rsidR="00C8772D" w:rsidRPr="000977C6" w:rsidRDefault="00C8772D" w:rsidP="000977C6">
            <w:pPr>
              <w:pStyle w:val="ListParagraph"/>
              <w:numPr>
                <w:ilvl w:val="0"/>
                <w:numId w:val="35"/>
              </w:numPr>
              <w:spacing w:line="360" w:lineRule="auto"/>
              <w:rPr>
                <w:b/>
              </w:rPr>
            </w:pPr>
            <w:r w:rsidRPr="000977C6">
              <w:rPr>
                <w:b/>
              </w:rPr>
              <w:t>Energy Security and Efficiency</w:t>
            </w:r>
          </w:p>
          <w:p w14:paraId="3C6A5F17" w14:textId="017739D3" w:rsidR="00C8772D" w:rsidRPr="000977C6" w:rsidRDefault="00C8772D" w:rsidP="000977C6">
            <w:pPr>
              <w:pStyle w:val="ListParagraph"/>
              <w:numPr>
                <w:ilvl w:val="0"/>
                <w:numId w:val="35"/>
              </w:numPr>
              <w:spacing w:line="360" w:lineRule="auto"/>
              <w:rPr>
                <w:b/>
              </w:rPr>
            </w:pPr>
            <w:r w:rsidRPr="000977C6">
              <w:rPr>
                <w:b/>
              </w:rPr>
              <w:t>A Technology-Enabled Society</w:t>
            </w:r>
          </w:p>
          <w:p w14:paraId="57CEC2D5" w14:textId="77777777" w:rsidR="00C8772D" w:rsidRDefault="00C8772D" w:rsidP="00C841C4">
            <w:pPr>
              <w:rPr>
                <w:b/>
              </w:rPr>
            </w:pPr>
          </w:p>
        </w:tc>
      </w:tr>
      <w:tr w:rsidR="00C8772D" w14:paraId="403F084A" w14:textId="77777777" w:rsidTr="00C841C4">
        <w:tc>
          <w:tcPr>
            <w:tcW w:w="3258" w:type="dxa"/>
          </w:tcPr>
          <w:p w14:paraId="7318E52B" w14:textId="77777777" w:rsidR="00C8772D" w:rsidRPr="00BE2EF3" w:rsidRDefault="00C8772D" w:rsidP="00C841C4">
            <w:pPr>
              <w:rPr>
                <w:b/>
              </w:rPr>
            </w:pPr>
            <w:r w:rsidRPr="00BE2EF3">
              <w:rPr>
                <w:b/>
              </w:rPr>
              <w:t>Jamaica has a</w:t>
            </w:r>
            <w:r>
              <w:rPr>
                <w:b/>
              </w:rPr>
              <w:t xml:space="preserve"> </w:t>
            </w:r>
            <w:r w:rsidRPr="00BE2EF3">
              <w:rPr>
                <w:b/>
              </w:rPr>
              <w:t>healthy natural</w:t>
            </w:r>
          </w:p>
          <w:p w14:paraId="1D1CA61F" w14:textId="77777777" w:rsidR="00C8772D" w:rsidRPr="00BE2EF3" w:rsidRDefault="00C8772D" w:rsidP="00C841C4">
            <w:pPr>
              <w:rPr>
                <w:b/>
              </w:rPr>
            </w:pPr>
            <w:r w:rsidRPr="00BE2EF3">
              <w:rPr>
                <w:b/>
              </w:rPr>
              <w:t>environment</w:t>
            </w:r>
          </w:p>
          <w:p w14:paraId="6F1DC4B5" w14:textId="77777777" w:rsidR="00C8772D" w:rsidRDefault="00C8772D" w:rsidP="00C841C4">
            <w:pPr>
              <w:rPr>
                <w:b/>
              </w:rPr>
            </w:pPr>
          </w:p>
        </w:tc>
        <w:tc>
          <w:tcPr>
            <w:tcW w:w="6318" w:type="dxa"/>
          </w:tcPr>
          <w:p w14:paraId="64103E9A" w14:textId="55F202DB" w:rsidR="00C8772D" w:rsidRPr="000977C6" w:rsidRDefault="00C8772D" w:rsidP="000977C6">
            <w:pPr>
              <w:pStyle w:val="ListParagraph"/>
              <w:numPr>
                <w:ilvl w:val="0"/>
                <w:numId w:val="35"/>
              </w:numPr>
              <w:spacing w:line="360" w:lineRule="auto"/>
              <w:rPr>
                <w:b/>
              </w:rPr>
            </w:pPr>
            <w:r w:rsidRPr="000977C6">
              <w:rPr>
                <w:b/>
              </w:rPr>
              <w:t>Internationally Competitive Industry Structures</w:t>
            </w:r>
          </w:p>
          <w:p w14:paraId="5E3E7488" w14:textId="40647608" w:rsidR="00C8772D" w:rsidRPr="000977C6" w:rsidRDefault="00C8772D" w:rsidP="000977C6">
            <w:pPr>
              <w:pStyle w:val="ListParagraph"/>
              <w:numPr>
                <w:ilvl w:val="0"/>
                <w:numId w:val="35"/>
              </w:numPr>
              <w:spacing w:line="360" w:lineRule="auto"/>
              <w:rPr>
                <w:b/>
              </w:rPr>
            </w:pPr>
            <w:r w:rsidRPr="000977C6">
              <w:rPr>
                <w:b/>
              </w:rPr>
              <w:t>Sustainable Management and Use of Environmental</w:t>
            </w:r>
          </w:p>
          <w:p w14:paraId="1D097667" w14:textId="77777777" w:rsidR="00C8772D" w:rsidRPr="000977C6" w:rsidRDefault="00C8772D" w:rsidP="000977C6">
            <w:pPr>
              <w:pStyle w:val="ListParagraph"/>
              <w:spacing w:line="360" w:lineRule="auto"/>
              <w:rPr>
                <w:b/>
              </w:rPr>
            </w:pPr>
            <w:r w:rsidRPr="000977C6">
              <w:rPr>
                <w:b/>
              </w:rPr>
              <w:t>and Natural Resources</w:t>
            </w:r>
          </w:p>
          <w:p w14:paraId="0F0FFD9A" w14:textId="6910FA7A" w:rsidR="00C8772D" w:rsidRPr="000977C6" w:rsidRDefault="00C8772D" w:rsidP="000977C6">
            <w:pPr>
              <w:pStyle w:val="ListParagraph"/>
              <w:numPr>
                <w:ilvl w:val="0"/>
                <w:numId w:val="35"/>
              </w:numPr>
              <w:spacing w:line="360" w:lineRule="auto"/>
              <w:rPr>
                <w:b/>
              </w:rPr>
            </w:pPr>
            <w:r w:rsidRPr="000977C6">
              <w:rPr>
                <w:b/>
              </w:rPr>
              <w:t>Hazard Risk Reduction and Adaptation to Climate</w:t>
            </w:r>
          </w:p>
          <w:p w14:paraId="7380A88D" w14:textId="77777777" w:rsidR="00C8772D" w:rsidRPr="000977C6" w:rsidRDefault="00C8772D" w:rsidP="000977C6">
            <w:pPr>
              <w:pStyle w:val="ListParagraph"/>
              <w:spacing w:line="360" w:lineRule="auto"/>
              <w:rPr>
                <w:b/>
              </w:rPr>
            </w:pPr>
            <w:r w:rsidRPr="000977C6">
              <w:rPr>
                <w:b/>
              </w:rPr>
              <w:t>Change</w:t>
            </w:r>
          </w:p>
          <w:p w14:paraId="29CF1E7D" w14:textId="39D6D7F1" w:rsidR="00C8772D" w:rsidRPr="000977C6" w:rsidRDefault="00C8772D" w:rsidP="000977C6">
            <w:pPr>
              <w:pStyle w:val="ListParagraph"/>
              <w:numPr>
                <w:ilvl w:val="0"/>
                <w:numId w:val="35"/>
              </w:numPr>
              <w:spacing w:line="360" w:lineRule="auto"/>
              <w:rPr>
                <w:b/>
              </w:rPr>
            </w:pPr>
            <w:r w:rsidRPr="000977C6">
              <w:rPr>
                <w:b/>
              </w:rPr>
              <w:t xml:space="preserve"> Sustainable Urban and Rural Development</w:t>
            </w:r>
          </w:p>
          <w:p w14:paraId="09D15F3B" w14:textId="77777777" w:rsidR="00C8772D" w:rsidRDefault="00C8772D" w:rsidP="00C841C4">
            <w:pPr>
              <w:rPr>
                <w:b/>
              </w:rPr>
            </w:pPr>
          </w:p>
        </w:tc>
      </w:tr>
    </w:tbl>
    <w:p w14:paraId="28FFD27D" w14:textId="793ADC53" w:rsidR="00BB59D1" w:rsidRPr="00B44F7E" w:rsidRDefault="00BB59D1">
      <w:pPr>
        <w:rPr>
          <w:rFonts w:asciiTheme="majorHAnsi" w:eastAsiaTheme="majorEastAsia" w:hAnsiTheme="majorHAnsi" w:cstheme="majorBidi"/>
          <w:b/>
          <w:color w:val="365338" w:themeColor="accent1" w:themeShade="7F"/>
        </w:rPr>
      </w:pPr>
    </w:p>
    <w:p w14:paraId="622350F7" w14:textId="77777777" w:rsidR="00BB59D1" w:rsidRPr="00B44F7E" w:rsidRDefault="00BB59D1" w:rsidP="00BB59D1">
      <w:pPr>
        <w:pStyle w:val="Heading5"/>
        <w:rPr>
          <w:b/>
        </w:rPr>
      </w:pPr>
    </w:p>
    <w:p w14:paraId="3EAE376E" w14:textId="77777777" w:rsidR="00BA6FB2" w:rsidRDefault="00BA6FB2">
      <w:pPr>
        <w:rPr>
          <w:rFonts w:asciiTheme="majorHAnsi" w:eastAsiaTheme="majorEastAsia" w:hAnsiTheme="majorHAnsi" w:cstheme="majorBidi"/>
          <w:b/>
          <w:bCs/>
          <w:color w:val="72A376" w:themeColor="accent1"/>
        </w:rPr>
      </w:pPr>
      <w:r>
        <w:br w:type="page"/>
      </w:r>
    </w:p>
    <w:p w14:paraId="25DB3FBC" w14:textId="4AC690CF" w:rsidR="00C61754" w:rsidRPr="00B44F7E" w:rsidRDefault="00C61754" w:rsidP="00BB59D1">
      <w:pPr>
        <w:pStyle w:val="Heading3"/>
      </w:pPr>
      <w:bookmarkStart w:id="29" w:name="_Toc478569497"/>
      <w:r w:rsidRPr="00B44F7E">
        <w:lastRenderedPageBreak/>
        <w:t xml:space="preserve">Annex 3. MOH </w:t>
      </w:r>
      <w:r w:rsidR="00B869CC" w:rsidRPr="00B44F7E">
        <w:t>Strategic Objectives</w:t>
      </w:r>
      <w:r w:rsidR="00051D37" w:rsidRPr="00B44F7E">
        <w:t>,</w:t>
      </w:r>
      <w:r w:rsidR="00B869CC" w:rsidRPr="00B44F7E">
        <w:t xml:space="preserve"> </w:t>
      </w:r>
      <w:r w:rsidRPr="00B44F7E">
        <w:t xml:space="preserve">Services and </w:t>
      </w:r>
      <w:r w:rsidR="00BB59D1" w:rsidRPr="00B44F7E">
        <w:t>Initiatives</w:t>
      </w:r>
      <w:bookmarkEnd w:id="29"/>
    </w:p>
    <w:p w14:paraId="26E3BCA1" w14:textId="77777777" w:rsidR="00C61754" w:rsidRPr="00B44F7E" w:rsidRDefault="00C61754" w:rsidP="00BB59D1">
      <w:pPr>
        <w:rPr>
          <w:b/>
        </w:rPr>
      </w:pPr>
    </w:p>
    <w:p w14:paraId="2BFDDF0F" w14:textId="77777777" w:rsidR="00B869CC" w:rsidRPr="00B44F7E" w:rsidRDefault="00B869CC" w:rsidP="00B869CC">
      <w:pPr>
        <w:autoSpaceDE w:val="0"/>
        <w:autoSpaceDN w:val="0"/>
        <w:adjustRightInd w:val="0"/>
        <w:spacing w:after="0" w:line="240" w:lineRule="auto"/>
        <w:rPr>
          <w:rFonts w:ascii="Times New Roman" w:hAnsi="Times New Roman" w:cs="Times New Roman"/>
          <w:b/>
          <w:bCs/>
          <w:color w:val="527D55" w:themeColor="accent1" w:themeShade="BF"/>
        </w:rPr>
      </w:pPr>
      <w:r w:rsidRPr="00B44F7E">
        <w:rPr>
          <w:rFonts w:ascii="Times New Roman" w:hAnsi="Times New Roman" w:cs="Times New Roman"/>
          <w:b/>
          <w:bCs/>
          <w:color w:val="527D55" w:themeColor="accent1" w:themeShade="BF"/>
        </w:rPr>
        <w:t>Strategic Objectives</w:t>
      </w:r>
    </w:p>
    <w:p w14:paraId="4563097B" w14:textId="77777777" w:rsidR="00B869CC" w:rsidRPr="000977C6" w:rsidRDefault="00B869CC" w:rsidP="00B869CC">
      <w:pPr>
        <w:autoSpaceDE w:val="0"/>
        <w:autoSpaceDN w:val="0"/>
        <w:adjustRightInd w:val="0"/>
        <w:spacing w:after="0"/>
        <w:rPr>
          <w:rFonts w:cstheme="minorHAnsi"/>
        </w:rPr>
      </w:pPr>
      <w:r w:rsidRPr="000977C6">
        <w:rPr>
          <w:rFonts w:cstheme="minorHAnsi"/>
        </w:rPr>
        <w:t>The Ministry of Health’s strategic objectives are as follows:</w:t>
      </w:r>
    </w:p>
    <w:p w14:paraId="4988CD64" w14:textId="2D6C8C2E" w:rsidR="00B869CC" w:rsidRPr="000977C6" w:rsidRDefault="00B869CC" w:rsidP="00B869CC">
      <w:pPr>
        <w:pStyle w:val="ListParagraph"/>
        <w:numPr>
          <w:ilvl w:val="0"/>
          <w:numId w:val="28"/>
        </w:numPr>
        <w:autoSpaceDE w:val="0"/>
        <w:autoSpaceDN w:val="0"/>
        <w:adjustRightInd w:val="0"/>
        <w:spacing w:after="0"/>
        <w:rPr>
          <w:rFonts w:cstheme="minorHAnsi"/>
        </w:rPr>
      </w:pPr>
      <w:r w:rsidRPr="000977C6">
        <w:rPr>
          <w:rFonts w:cstheme="minorHAnsi"/>
        </w:rPr>
        <w:t>Provide the Jamaican population with health care service that is accessible and of the highest attainable standard</w:t>
      </w:r>
    </w:p>
    <w:p w14:paraId="452D037E" w14:textId="7C1FDA1E" w:rsidR="00B869CC" w:rsidRPr="000977C6" w:rsidRDefault="00B869CC" w:rsidP="00B869CC">
      <w:pPr>
        <w:pStyle w:val="ListParagraph"/>
        <w:numPr>
          <w:ilvl w:val="0"/>
          <w:numId w:val="28"/>
        </w:numPr>
        <w:autoSpaceDE w:val="0"/>
        <w:autoSpaceDN w:val="0"/>
        <w:adjustRightInd w:val="0"/>
        <w:spacing w:after="0"/>
        <w:rPr>
          <w:rFonts w:cstheme="minorHAnsi"/>
        </w:rPr>
      </w:pPr>
      <w:r w:rsidRPr="000977C6">
        <w:rPr>
          <w:rFonts w:cstheme="minorHAnsi"/>
        </w:rPr>
        <w:t>Maintain and develop a qualified and professional workforce for the delivery of health and allied services</w:t>
      </w:r>
    </w:p>
    <w:p w14:paraId="769684B3" w14:textId="5A9002F4" w:rsidR="00B869CC" w:rsidRPr="000977C6" w:rsidRDefault="00B869CC" w:rsidP="00B869CC">
      <w:pPr>
        <w:pStyle w:val="ListParagraph"/>
        <w:numPr>
          <w:ilvl w:val="0"/>
          <w:numId w:val="28"/>
        </w:numPr>
        <w:autoSpaceDE w:val="0"/>
        <w:autoSpaceDN w:val="0"/>
        <w:adjustRightInd w:val="0"/>
        <w:spacing w:after="0"/>
        <w:rPr>
          <w:rFonts w:cstheme="minorHAnsi"/>
        </w:rPr>
      </w:pPr>
      <w:r w:rsidRPr="000977C6">
        <w:rPr>
          <w:rFonts w:cstheme="minorHAnsi"/>
        </w:rPr>
        <w:t>Improve the quality of health information systems for planning and management of the health services</w:t>
      </w:r>
    </w:p>
    <w:p w14:paraId="076DC9C8" w14:textId="1EA98D4B" w:rsidR="00B869CC" w:rsidRPr="000977C6" w:rsidRDefault="00B869CC" w:rsidP="00B869CC">
      <w:pPr>
        <w:pStyle w:val="ListParagraph"/>
        <w:numPr>
          <w:ilvl w:val="0"/>
          <w:numId w:val="28"/>
        </w:numPr>
        <w:autoSpaceDE w:val="0"/>
        <w:autoSpaceDN w:val="0"/>
        <w:adjustRightInd w:val="0"/>
        <w:spacing w:after="0"/>
        <w:rPr>
          <w:rFonts w:cstheme="minorHAnsi"/>
        </w:rPr>
      </w:pPr>
      <w:r w:rsidRPr="000977C6">
        <w:rPr>
          <w:rFonts w:cstheme="minorHAnsi"/>
        </w:rPr>
        <w:t>Develop and monitor the implementation of viable health financing options</w:t>
      </w:r>
    </w:p>
    <w:p w14:paraId="24947946" w14:textId="7DCC7B98" w:rsidR="00BB59D1" w:rsidRPr="00BB2058" w:rsidRDefault="00B869CC" w:rsidP="00B869CC">
      <w:pPr>
        <w:pStyle w:val="ListParagraph"/>
        <w:numPr>
          <w:ilvl w:val="0"/>
          <w:numId w:val="28"/>
        </w:numPr>
        <w:autoSpaceDE w:val="0"/>
        <w:autoSpaceDN w:val="0"/>
        <w:adjustRightInd w:val="0"/>
        <w:spacing w:after="0"/>
        <w:rPr>
          <w:rFonts w:cstheme="minorHAnsi"/>
          <w:b/>
        </w:rPr>
      </w:pPr>
      <w:r w:rsidRPr="000977C6">
        <w:rPr>
          <w:rFonts w:cstheme="minorHAnsi"/>
        </w:rPr>
        <w:t>Strengthen governance mechanisms in the areas of compliance, accountability, policy, legislative, and regulatory systems</w:t>
      </w:r>
    </w:p>
    <w:p w14:paraId="6EFD46B9" w14:textId="5F0D8BD1" w:rsidR="00BB59D1" w:rsidRPr="000977C6" w:rsidRDefault="00051D37" w:rsidP="00B869CC">
      <w:pPr>
        <w:pStyle w:val="Heading5"/>
        <w:rPr>
          <w:rFonts w:asciiTheme="minorHAnsi" w:hAnsiTheme="minorHAnsi" w:cstheme="minorHAnsi"/>
          <w:b/>
        </w:rPr>
      </w:pPr>
      <w:r w:rsidRPr="000977C6">
        <w:rPr>
          <w:rFonts w:asciiTheme="minorHAnsi" w:hAnsiTheme="minorHAnsi" w:cstheme="minorHAnsi"/>
          <w:b/>
        </w:rPr>
        <w:t>Services</w:t>
      </w:r>
    </w:p>
    <w:p w14:paraId="72E0175B" w14:textId="77777777" w:rsidR="00B869CC" w:rsidRPr="000977C6" w:rsidRDefault="00B869CC" w:rsidP="00051D37">
      <w:pPr>
        <w:autoSpaceDE w:val="0"/>
        <w:autoSpaceDN w:val="0"/>
        <w:adjustRightInd w:val="0"/>
        <w:spacing w:after="0"/>
        <w:ind w:left="360"/>
        <w:rPr>
          <w:rFonts w:cstheme="minorHAnsi"/>
          <w:bCs/>
        </w:rPr>
      </w:pPr>
      <w:r w:rsidRPr="000977C6">
        <w:rPr>
          <w:rFonts w:cstheme="minorHAnsi"/>
          <w:bCs/>
        </w:rPr>
        <w:t>1. Prevention and control of non-communicable diseases</w:t>
      </w:r>
    </w:p>
    <w:p w14:paraId="7495F7CE" w14:textId="02A17EF9" w:rsidR="00B869CC" w:rsidRPr="000977C6" w:rsidRDefault="00B869CC" w:rsidP="00051D37">
      <w:pPr>
        <w:autoSpaceDE w:val="0"/>
        <w:autoSpaceDN w:val="0"/>
        <w:adjustRightInd w:val="0"/>
        <w:spacing w:after="0"/>
        <w:ind w:left="360"/>
        <w:rPr>
          <w:rFonts w:cstheme="minorHAnsi"/>
          <w:bCs/>
        </w:rPr>
      </w:pPr>
      <w:r w:rsidRPr="000977C6">
        <w:rPr>
          <w:rFonts w:cstheme="minorHAnsi"/>
          <w:bCs/>
        </w:rPr>
        <w:t>2. Prevention and control of communicable diseases (vector-borne diseases)</w:t>
      </w:r>
    </w:p>
    <w:p w14:paraId="17045770" w14:textId="378291C6" w:rsidR="00B869CC" w:rsidRPr="000977C6" w:rsidRDefault="00B869CC" w:rsidP="00051D37">
      <w:pPr>
        <w:autoSpaceDE w:val="0"/>
        <w:autoSpaceDN w:val="0"/>
        <w:adjustRightInd w:val="0"/>
        <w:spacing w:after="0"/>
        <w:ind w:left="360"/>
        <w:rPr>
          <w:rFonts w:cstheme="minorHAnsi"/>
        </w:rPr>
      </w:pPr>
      <w:r w:rsidRPr="000977C6">
        <w:rPr>
          <w:rFonts w:cstheme="minorHAnsi"/>
          <w:bCs/>
        </w:rPr>
        <w:t>3. Maternal, Adolescent and Child Health</w:t>
      </w:r>
      <w:r w:rsidRPr="000977C6">
        <w:rPr>
          <w:rFonts w:cstheme="minorHAnsi"/>
        </w:rPr>
        <w:t>.</w:t>
      </w:r>
    </w:p>
    <w:p w14:paraId="1C9B24E1" w14:textId="77777777" w:rsidR="00B869CC" w:rsidRPr="000977C6" w:rsidRDefault="00B869CC" w:rsidP="00051D37">
      <w:pPr>
        <w:autoSpaceDE w:val="0"/>
        <w:autoSpaceDN w:val="0"/>
        <w:adjustRightInd w:val="0"/>
        <w:spacing w:after="0"/>
        <w:ind w:left="360"/>
        <w:rPr>
          <w:rFonts w:cstheme="minorHAnsi"/>
          <w:bCs/>
        </w:rPr>
      </w:pPr>
      <w:r w:rsidRPr="000977C6">
        <w:rPr>
          <w:rFonts w:cstheme="minorHAnsi"/>
          <w:bCs/>
        </w:rPr>
        <w:t>4. Information Systems for Health</w:t>
      </w:r>
    </w:p>
    <w:p w14:paraId="7671C79C" w14:textId="77777777" w:rsidR="00B869CC" w:rsidRPr="000977C6" w:rsidRDefault="00B869CC" w:rsidP="00051D37">
      <w:pPr>
        <w:autoSpaceDE w:val="0"/>
        <w:autoSpaceDN w:val="0"/>
        <w:adjustRightInd w:val="0"/>
        <w:spacing w:after="0"/>
        <w:ind w:left="360"/>
        <w:rPr>
          <w:rFonts w:cstheme="minorHAnsi"/>
          <w:bCs/>
        </w:rPr>
      </w:pPr>
      <w:r w:rsidRPr="000977C6">
        <w:rPr>
          <w:rFonts w:cstheme="minorHAnsi"/>
          <w:bCs/>
        </w:rPr>
        <w:t>5. Human Resource</w:t>
      </w:r>
    </w:p>
    <w:p w14:paraId="300DDBAF" w14:textId="77777777" w:rsidR="00B869CC" w:rsidRPr="000977C6" w:rsidRDefault="00B869CC" w:rsidP="00051D37">
      <w:pPr>
        <w:autoSpaceDE w:val="0"/>
        <w:autoSpaceDN w:val="0"/>
        <w:adjustRightInd w:val="0"/>
        <w:spacing w:after="0"/>
        <w:ind w:left="360"/>
        <w:rPr>
          <w:rFonts w:cstheme="minorHAnsi"/>
          <w:bCs/>
        </w:rPr>
      </w:pPr>
      <w:r w:rsidRPr="000977C6">
        <w:rPr>
          <w:rFonts w:cstheme="minorHAnsi"/>
          <w:bCs/>
        </w:rPr>
        <w:t>6. Health Financing</w:t>
      </w:r>
    </w:p>
    <w:p w14:paraId="05E7F99D" w14:textId="77777777" w:rsidR="00B869CC" w:rsidRPr="000977C6" w:rsidRDefault="00B869CC" w:rsidP="00BB59D1">
      <w:pPr>
        <w:pStyle w:val="Heading5"/>
        <w:rPr>
          <w:rFonts w:asciiTheme="minorHAnsi" w:hAnsiTheme="minorHAnsi" w:cstheme="minorHAnsi"/>
          <w:b/>
        </w:rPr>
      </w:pPr>
    </w:p>
    <w:p w14:paraId="058F0E50" w14:textId="1034E5CF" w:rsidR="00BB59D1" w:rsidRPr="000977C6" w:rsidRDefault="00BB59D1" w:rsidP="00BB59D1">
      <w:pPr>
        <w:pStyle w:val="Heading5"/>
        <w:rPr>
          <w:rFonts w:asciiTheme="minorHAnsi" w:hAnsiTheme="minorHAnsi" w:cstheme="minorHAnsi"/>
          <w:b/>
        </w:rPr>
      </w:pPr>
      <w:r w:rsidRPr="000977C6">
        <w:rPr>
          <w:rFonts w:asciiTheme="minorHAnsi" w:hAnsiTheme="minorHAnsi" w:cstheme="minorHAnsi"/>
          <w:b/>
        </w:rPr>
        <w:t>New Initiatives</w:t>
      </w:r>
    </w:p>
    <w:p w14:paraId="454BFB27" w14:textId="2BB1B600"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Upgrading of the Spanish Town Hospital from a Type B to a Type A facility</w:t>
      </w:r>
    </w:p>
    <w:p w14:paraId="0EEEE090" w14:textId="22D70613"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Cancer Care System of Excellence</w:t>
      </w:r>
    </w:p>
    <w:p w14:paraId="7D299C2C" w14:textId="7A9CE9B6"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Construction of the Ministry’s Corporate Headquarters</w:t>
      </w:r>
    </w:p>
    <w:p w14:paraId="4059361A" w14:textId="653CF2A5"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Child and Adolescent Hospital in Western Jamaica</w:t>
      </w:r>
    </w:p>
    <w:p w14:paraId="397D4F80" w14:textId="159A2E28"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The Adopt-a-Clinic programme</w:t>
      </w:r>
    </w:p>
    <w:p w14:paraId="175FA2FD" w14:textId="5741789E"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Accident and Emergency (A&amp;E) pilot to reduce waiting times</w:t>
      </w:r>
    </w:p>
    <w:p w14:paraId="4AFC944F" w14:textId="432ABB6B"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Expansion of the Pharmaceutical Services</w:t>
      </w:r>
    </w:p>
    <w:p w14:paraId="56D270B7" w14:textId="0C973BBD"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Development and implementation of a Volunteer’s Policy</w:t>
      </w:r>
    </w:p>
    <w:p w14:paraId="358B2589" w14:textId="77777777"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 xml:space="preserve">Provision of Dental Sealant and Flouride Varnish programme for the primary school </w:t>
      </w:r>
    </w:p>
    <w:p w14:paraId="50DF57F4" w14:textId="1E6FF5F7"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Physical Activity Campaign (Jamaica Moves)</w:t>
      </w:r>
    </w:p>
    <w:p w14:paraId="233E118C" w14:textId="3A666944"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Development of a National Health Insurance Plan</w:t>
      </w:r>
    </w:p>
    <w:p w14:paraId="1F33DC89" w14:textId="29688A80" w:rsidR="00BB59D1" w:rsidRPr="000977C6" w:rsidRDefault="00BB59D1" w:rsidP="00BB59D1">
      <w:pPr>
        <w:pStyle w:val="ListParagraph"/>
        <w:numPr>
          <w:ilvl w:val="0"/>
          <w:numId w:val="27"/>
        </w:numPr>
        <w:autoSpaceDE w:val="0"/>
        <w:autoSpaceDN w:val="0"/>
        <w:adjustRightInd w:val="0"/>
        <w:spacing w:after="0"/>
        <w:rPr>
          <w:rFonts w:cstheme="minorHAnsi"/>
        </w:rPr>
      </w:pPr>
      <w:r w:rsidRPr="000977C6">
        <w:rPr>
          <w:rFonts w:cstheme="minorHAnsi"/>
        </w:rPr>
        <w:t>Public/private partnerships in health to support services and infrastructural</w:t>
      </w:r>
    </w:p>
    <w:p w14:paraId="09C8467B" w14:textId="23A041D9" w:rsidR="00C61754" w:rsidRPr="000977C6" w:rsidRDefault="00BB59D1" w:rsidP="00BB59D1">
      <w:pPr>
        <w:pStyle w:val="ListParagraph"/>
        <w:rPr>
          <w:rFonts w:cstheme="minorHAnsi"/>
          <w:b/>
        </w:rPr>
      </w:pPr>
      <w:r w:rsidRPr="000977C6">
        <w:rPr>
          <w:rFonts w:cstheme="minorHAnsi"/>
        </w:rPr>
        <w:t>development.</w:t>
      </w:r>
    </w:p>
    <w:p w14:paraId="7F93C263" w14:textId="77777777" w:rsidR="000E3789" w:rsidRDefault="000E3789">
      <w:pPr>
        <w:rPr>
          <w:rFonts w:eastAsiaTheme="majorEastAsia" w:cstheme="minorHAnsi"/>
          <w:b/>
          <w:color w:val="365338" w:themeColor="accent1" w:themeShade="7F"/>
        </w:rPr>
        <w:sectPr w:rsidR="000E378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pPr>
    </w:p>
    <w:p w14:paraId="6F70CE54" w14:textId="25516C5C" w:rsidR="000E3789" w:rsidRPr="000E3789" w:rsidRDefault="000E3789" w:rsidP="000E3789">
      <w:pPr>
        <w:keepNext/>
        <w:keepLines/>
        <w:spacing w:before="200" w:after="0"/>
        <w:outlineLvl w:val="4"/>
        <w:rPr>
          <w:rFonts w:asciiTheme="majorHAnsi" w:eastAsiaTheme="majorEastAsia" w:hAnsiTheme="majorHAnsi" w:cstheme="majorBidi"/>
          <w:b/>
          <w:color w:val="365338" w:themeColor="accent1" w:themeShade="7F"/>
        </w:rPr>
      </w:pPr>
      <w:bookmarkStart w:id="30" w:name="_Toc478569498"/>
      <w:r w:rsidRPr="00BE38FC">
        <w:rPr>
          <w:rStyle w:val="Heading3Char"/>
        </w:rPr>
        <w:lastRenderedPageBreak/>
        <w:t xml:space="preserve">Annex </w:t>
      </w:r>
      <w:r w:rsidR="00BE38FC">
        <w:rPr>
          <w:rStyle w:val="Heading3Char"/>
        </w:rPr>
        <w:t xml:space="preserve"> 4</w:t>
      </w:r>
      <w:r w:rsidRPr="00BE38FC">
        <w:rPr>
          <w:rStyle w:val="Heading3Char"/>
        </w:rPr>
        <w:t xml:space="preserve"> -  Key Stakeholder Analysis</w:t>
      </w:r>
      <w:bookmarkEnd w:id="30"/>
      <w:r w:rsidRPr="000E3789">
        <w:rPr>
          <w:rFonts w:asciiTheme="majorHAnsi" w:eastAsiaTheme="majorEastAsia" w:hAnsiTheme="majorHAnsi" w:cstheme="majorBidi"/>
          <w:b/>
          <w:color w:val="365338" w:themeColor="accent1" w:themeShade="7F"/>
        </w:rPr>
        <w:t xml:space="preserve"> </w:t>
      </w:r>
      <w:r w:rsidR="004C01BA">
        <w:rPr>
          <w:rFonts w:asciiTheme="majorHAnsi" w:eastAsiaTheme="majorEastAsia" w:hAnsiTheme="majorHAnsi" w:cstheme="majorBidi"/>
          <w:b/>
          <w:color w:val="365338" w:themeColor="accent1" w:themeShade="7F"/>
        </w:rPr>
        <w:t xml:space="preserve"> (To be Completed with feedback from the Working Group)</w:t>
      </w:r>
    </w:p>
    <w:p w14:paraId="55A85F01" w14:textId="77777777" w:rsidR="000E3789" w:rsidRPr="000E3789" w:rsidRDefault="000E3789" w:rsidP="000E3789"/>
    <w:tbl>
      <w:tblPr>
        <w:tblStyle w:val="TableGrid1"/>
        <w:tblW w:w="12114" w:type="dxa"/>
        <w:tblLayout w:type="fixed"/>
        <w:tblLook w:val="04A0" w:firstRow="1" w:lastRow="0" w:firstColumn="1" w:lastColumn="0" w:noHBand="0" w:noVBand="1"/>
      </w:tblPr>
      <w:tblGrid>
        <w:gridCol w:w="1458"/>
        <w:gridCol w:w="2880"/>
        <w:gridCol w:w="3888"/>
        <w:gridCol w:w="3888"/>
      </w:tblGrid>
      <w:tr w:rsidR="000E3789" w:rsidRPr="000E3789" w14:paraId="3615E778" w14:textId="77777777" w:rsidTr="000977C6">
        <w:trPr>
          <w:tblHeader/>
        </w:trPr>
        <w:tc>
          <w:tcPr>
            <w:tcW w:w="1458" w:type="dxa"/>
            <w:shd w:val="clear" w:color="auto" w:fill="92D050"/>
          </w:tcPr>
          <w:p w14:paraId="3751982F" w14:textId="77777777" w:rsidR="000E3789" w:rsidRPr="000E3789" w:rsidRDefault="000E3789" w:rsidP="000E3789">
            <w:pPr>
              <w:rPr>
                <w:b/>
              </w:rPr>
            </w:pPr>
            <w:r w:rsidRPr="000E3789">
              <w:rPr>
                <w:b/>
              </w:rPr>
              <w:t>Name of Agency</w:t>
            </w:r>
          </w:p>
        </w:tc>
        <w:tc>
          <w:tcPr>
            <w:tcW w:w="2880" w:type="dxa"/>
            <w:shd w:val="clear" w:color="auto" w:fill="92D050"/>
          </w:tcPr>
          <w:p w14:paraId="50480F5A" w14:textId="77777777" w:rsidR="000E3789" w:rsidRPr="000E3789" w:rsidRDefault="000E3789" w:rsidP="000E3789">
            <w:pPr>
              <w:rPr>
                <w:b/>
                <w:sz w:val="20"/>
                <w:szCs w:val="20"/>
              </w:rPr>
            </w:pPr>
            <w:r w:rsidRPr="000E3789">
              <w:rPr>
                <w:b/>
                <w:sz w:val="20"/>
                <w:szCs w:val="20"/>
              </w:rPr>
              <w:t xml:space="preserve">Role fulfilled by Subregional Initiatives/ Development Partners/ International Funding Institutions </w:t>
            </w:r>
          </w:p>
        </w:tc>
        <w:tc>
          <w:tcPr>
            <w:tcW w:w="3888" w:type="dxa"/>
            <w:shd w:val="clear" w:color="auto" w:fill="92D050"/>
          </w:tcPr>
          <w:p w14:paraId="7781C616" w14:textId="77777777" w:rsidR="000E3789" w:rsidRPr="000E3789" w:rsidRDefault="000E3789" w:rsidP="000E3789">
            <w:pPr>
              <w:rPr>
                <w:b/>
                <w:sz w:val="20"/>
                <w:szCs w:val="20"/>
              </w:rPr>
            </w:pPr>
            <w:r w:rsidRPr="000E3789">
              <w:rPr>
                <w:b/>
                <w:sz w:val="20"/>
                <w:szCs w:val="20"/>
              </w:rPr>
              <w:t>Health-related SDG target</w:t>
            </w:r>
          </w:p>
        </w:tc>
        <w:tc>
          <w:tcPr>
            <w:tcW w:w="3888" w:type="dxa"/>
            <w:shd w:val="clear" w:color="auto" w:fill="92D050"/>
          </w:tcPr>
          <w:p w14:paraId="48992464" w14:textId="77777777" w:rsidR="000E3789" w:rsidRPr="000E3789" w:rsidRDefault="000E3789" w:rsidP="000E3789">
            <w:pPr>
              <w:rPr>
                <w:b/>
                <w:sz w:val="20"/>
                <w:szCs w:val="20"/>
              </w:rPr>
            </w:pPr>
            <w:r w:rsidRPr="000E3789">
              <w:rPr>
                <w:b/>
                <w:sz w:val="20"/>
                <w:szCs w:val="20"/>
              </w:rPr>
              <w:t>Major Programmatic area of support within country</w:t>
            </w:r>
          </w:p>
        </w:tc>
      </w:tr>
      <w:tr w:rsidR="000E3789" w:rsidRPr="000E3789" w14:paraId="06194393" w14:textId="77777777" w:rsidTr="000977C6">
        <w:trPr>
          <w:gridAfter w:val="3"/>
          <w:wAfter w:w="10656" w:type="dxa"/>
        </w:trPr>
        <w:tc>
          <w:tcPr>
            <w:tcW w:w="1458" w:type="dxa"/>
          </w:tcPr>
          <w:p w14:paraId="015DC9F4" w14:textId="77777777" w:rsidR="000E3789" w:rsidRPr="000E3789" w:rsidRDefault="000E3789" w:rsidP="000E3789">
            <w:pPr>
              <w:rPr>
                <w:sz w:val="18"/>
                <w:szCs w:val="18"/>
              </w:rPr>
            </w:pPr>
          </w:p>
        </w:tc>
      </w:tr>
      <w:tr w:rsidR="000E3789" w:rsidRPr="000E3789" w14:paraId="043C3BA0" w14:textId="77777777" w:rsidTr="000977C6">
        <w:tc>
          <w:tcPr>
            <w:tcW w:w="1458" w:type="dxa"/>
          </w:tcPr>
          <w:p w14:paraId="12421F25" w14:textId="77777777" w:rsidR="000E3789" w:rsidRPr="000E3789" w:rsidRDefault="000E3789" w:rsidP="000E3789">
            <w:pPr>
              <w:rPr>
                <w:b/>
                <w:sz w:val="18"/>
                <w:szCs w:val="18"/>
              </w:rPr>
            </w:pPr>
            <w:r w:rsidRPr="000E3789">
              <w:rPr>
                <w:b/>
                <w:sz w:val="18"/>
                <w:szCs w:val="18"/>
              </w:rPr>
              <w:t>Caribbean Community (CARICOM)  /COHSOD)</w:t>
            </w:r>
            <w:r w:rsidRPr="000E3789">
              <w:rPr>
                <w:b/>
                <w:sz w:val="18"/>
                <w:szCs w:val="18"/>
                <w:vertAlign w:val="superscript"/>
              </w:rPr>
              <w:footnoteReference w:id="71"/>
            </w:r>
            <w:r w:rsidRPr="000E3789">
              <w:rPr>
                <w:b/>
                <w:sz w:val="18"/>
                <w:szCs w:val="18"/>
              </w:rPr>
              <w:t xml:space="preserve"> </w:t>
            </w:r>
          </w:p>
        </w:tc>
        <w:tc>
          <w:tcPr>
            <w:tcW w:w="2880" w:type="dxa"/>
          </w:tcPr>
          <w:p w14:paraId="0DB18B06" w14:textId="77777777" w:rsidR="000E3789" w:rsidRPr="000E3789" w:rsidRDefault="000E3789" w:rsidP="000E3789">
            <w:pPr>
              <w:rPr>
                <w:sz w:val="18"/>
                <w:szCs w:val="18"/>
              </w:rPr>
            </w:pPr>
            <w:r w:rsidRPr="000E3789">
              <w:rPr>
                <w:b/>
                <w:sz w:val="18"/>
                <w:szCs w:val="18"/>
              </w:rPr>
              <w:t>Subregional Cooperation</w:t>
            </w:r>
            <w:r w:rsidRPr="000E3789">
              <w:rPr>
                <w:sz w:val="18"/>
                <w:szCs w:val="18"/>
              </w:rPr>
              <w:t xml:space="preserve"> - Caribbean Cooperation in Health IV which </w:t>
            </w:r>
            <w:r w:rsidRPr="000E3789">
              <w:t xml:space="preserve"> </w:t>
            </w:r>
            <w:r w:rsidRPr="000E3789">
              <w:rPr>
                <w:sz w:val="18"/>
                <w:szCs w:val="18"/>
              </w:rPr>
              <w:t>is the framework that guides public health in the Caribbean</w:t>
            </w:r>
          </w:p>
          <w:p w14:paraId="6F2F2654" w14:textId="77777777" w:rsidR="000E3789" w:rsidRPr="000E3789" w:rsidRDefault="000E3789" w:rsidP="000E3789">
            <w:pPr>
              <w:rPr>
                <w:sz w:val="18"/>
                <w:szCs w:val="18"/>
              </w:rPr>
            </w:pPr>
            <w:r w:rsidRPr="000E3789">
              <w:rPr>
                <w:sz w:val="18"/>
                <w:szCs w:val="18"/>
              </w:rPr>
              <w:t>Community.</w:t>
            </w:r>
          </w:p>
          <w:p w14:paraId="7EDE4F19" w14:textId="77777777" w:rsidR="000E3789" w:rsidRPr="000E3789" w:rsidRDefault="000E3789" w:rsidP="000E3789">
            <w:pPr>
              <w:rPr>
                <w:sz w:val="18"/>
                <w:szCs w:val="18"/>
              </w:rPr>
            </w:pPr>
          </w:p>
        </w:tc>
        <w:tc>
          <w:tcPr>
            <w:tcW w:w="3888" w:type="dxa"/>
          </w:tcPr>
          <w:p w14:paraId="318D6DCA" w14:textId="77777777" w:rsidR="000E3789" w:rsidRPr="000E3789" w:rsidRDefault="000E3789" w:rsidP="000E3789">
            <w:pPr>
              <w:rPr>
                <w:sz w:val="18"/>
                <w:szCs w:val="18"/>
              </w:rPr>
            </w:pPr>
            <w:r w:rsidRPr="000E3789">
              <w:rPr>
                <w:sz w:val="18"/>
                <w:szCs w:val="18"/>
              </w:rPr>
              <w:t xml:space="preserve">All the health targets under SDG 3 (3.1-3.9) </w:t>
            </w:r>
          </w:p>
        </w:tc>
        <w:tc>
          <w:tcPr>
            <w:tcW w:w="3888" w:type="dxa"/>
          </w:tcPr>
          <w:p w14:paraId="19B9B407" w14:textId="77777777" w:rsidR="000E3789" w:rsidRPr="000E3789" w:rsidRDefault="000E3789" w:rsidP="000E3789">
            <w:pPr>
              <w:rPr>
                <w:sz w:val="18"/>
                <w:szCs w:val="18"/>
              </w:rPr>
            </w:pPr>
            <w:r w:rsidRPr="000E3789">
              <w:rPr>
                <w:sz w:val="18"/>
                <w:szCs w:val="18"/>
              </w:rPr>
              <w:t>Guides the implementation of public health in the Caribbean at the national level is aligned  with the priorities and needs of the MOH</w:t>
            </w:r>
          </w:p>
        </w:tc>
      </w:tr>
      <w:tr w:rsidR="000E3789" w:rsidRPr="000E3789" w14:paraId="4496CD26" w14:textId="77777777" w:rsidTr="000977C6">
        <w:tc>
          <w:tcPr>
            <w:tcW w:w="1458" w:type="dxa"/>
          </w:tcPr>
          <w:p w14:paraId="15C81CC1" w14:textId="77777777" w:rsidR="000E3789" w:rsidRPr="000E3789" w:rsidRDefault="000E3789" w:rsidP="000E3789">
            <w:pPr>
              <w:rPr>
                <w:sz w:val="18"/>
                <w:szCs w:val="18"/>
              </w:rPr>
            </w:pPr>
          </w:p>
        </w:tc>
        <w:tc>
          <w:tcPr>
            <w:tcW w:w="2880" w:type="dxa"/>
          </w:tcPr>
          <w:p w14:paraId="3903D15C" w14:textId="77777777" w:rsidR="000E3789" w:rsidRPr="000E3789" w:rsidRDefault="000E3789" w:rsidP="000E3789">
            <w:pPr>
              <w:rPr>
                <w:sz w:val="18"/>
                <w:szCs w:val="18"/>
              </w:rPr>
            </w:pPr>
            <w:r w:rsidRPr="000E3789">
              <w:rPr>
                <w:b/>
                <w:sz w:val="18"/>
                <w:szCs w:val="18"/>
              </w:rPr>
              <w:t>Subregional Cooperation</w:t>
            </w:r>
            <w:r w:rsidRPr="000E3789">
              <w:rPr>
                <w:sz w:val="18"/>
                <w:szCs w:val="18"/>
              </w:rPr>
              <w:t xml:space="preserve">  - Elimination of mother-to-child</w:t>
            </w:r>
          </w:p>
          <w:p w14:paraId="62838791" w14:textId="77777777" w:rsidR="000E3789" w:rsidRPr="000E3789" w:rsidRDefault="000E3789" w:rsidP="000E3789">
            <w:pPr>
              <w:rPr>
                <w:sz w:val="18"/>
                <w:szCs w:val="18"/>
              </w:rPr>
            </w:pPr>
            <w:r w:rsidRPr="000E3789">
              <w:rPr>
                <w:sz w:val="18"/>
                <w:szCs w:val="18"/>
              </w:rPr>
              <w:t>transmission of HIV (EMTCT)</w:t>
            </w:r>
          </w:p>
        </w:tc>
        <w:tc>
          <w:tcPr>
            <w:tcW w:w="3888" w:type="dxa"/>
          </w:tcPr>
          <w:p w14:paraId="6AF4BB03" w14:textId="77777777" w:rsidR="000E3789" w:rsidRPr="000E3789" w:rsidRDefault="000E3789" w:rsidP="000E3789">
            <w:pPr>
              <w:rPr>
                <w:sz w:val="18"/>
                <w:szCs w:val="18"/>
              </w:rPr>
            </w:pPr>
            <w:r w:rsidRPr="000E3789">
              <w:rPr>
                <w:sz w:val="18"/>
                <w:szCs w:val="18"/>
              </w:rPr>
              <w:t xml:space="preserve">3.2 End preventable deaths of newborn and children under 5 years of age </w:t>
            </w:r>
          </w:p>
          <w:p w14:paraId="49B74D2A" w14:textId="77777777" w:rsidR="000E3789" w:rsidRPr="000E3789" w:rsidRDefault="000E3789" w:rsidP="000E3789">
            <w:pPr>
              <w:rPr>
                <w:sz w:val="18"/>
                <w:szCs w:val="18"/>
              </w:rPr>
            </w:pPr>
          </w:p>
          <w:p w14:paraId="18180D77" w14:textId="77777777" w:rsidR="000E3789" w:rsidRPr="000E3789" w:rsidRDefault="000E3789" w:rsidP="000E3789">
            <w:pPr>
              <w:rPr>
                <w:sz w:val="18"/>
                <w:szCs w:val="18"/>
              </w:rPr>
            </w:pPr>
            <w:r w:rsidRPr="000E3789">
              <w:rPr>
                <w:sz w:val="18"/>
                <w:szCs w:val="18"/>
              </w:rPr>
              <w:t>3.3 End epidemics of AIDS, tuberculosis, malaria and neglected tropical diseases, and combat hepatitis, water-borne diseases and other communicable diseases</w:t>
            </w:r>
          </w:p>
          <w:p w14:paraId="6DC95376" w14:textId="77777777" w:rsidR="000E3789" w:rsidRPr="000E3789" w:rsidRDefault="000E3789" w:rsidP="000E3789">
            <w:pPr>
              <w:rPr>
                <w:sz w:val="18"/>
                <w:szCs w:val="18"/>
              </w:rPr>
            </w:pPr>
          </w:p>
        </w:tc>
        <w:tc>
          <w:tcPr>
            <w:tcW w:w="3888" w:type="dxa"/>
          </w:tcPr>
          <w:p w14:paraId="5F93CFC6" w14:textId="77777777" w:rsidR="000E3789" w:rsidRPr="000E3789" w:rsidRDefault="000E3789" w:rsidP="000E3789">
            <w:pPr>
              <w:rPr>
                <w:sz w:val="18"/>
                <w:szCs w:val="18"/>
              </w:rPr>
            </w:pPr>
            <w:r w:rsidRPr="000E3789">
              <w:rPr>
                <w:sz w:val="18"/>
                <w:szCs w:val="18"/>
              </w:rPr>
              <w:t xml:space="preserve"> </w:t>
            </w:r>
          </w:p>
        </w:tc>
      </w:tr>
      <w:tr w:rsidR="000E3789" w:rsidRPr="000E3789" w14:paraId="1BC0458B" w14:textId="77777777" w:rsidTr="000977C6">
        <w:tc>
          <w:tcPr>
            <w:tcW w:w="1458" w:type="dxa"/>
          </w:tcPr>
          <w:p w14:paraId="68490C0F" w14:textId="77777777" w:rsidR="000E3789" w:rsidRPr="000E3789" w:rsidRDefault="000E3789" w:rsidP="000E3789">
            <w:pPr>
              <w:rPr>
                <w:sz w:val="18"/>
                <w:szCs w:val="18"/>
              </w:rPr>
            </w:pPr>
          </w:p>
        </w:tc>
        <w:tc>
          <w:tcPr>
            <w:tcW w:w="2880" w:type="dxa"/>
          </w:tcPr>
          <w:p w14:paraId="556092CF" w14:textId="77777777" w:rsidR="000E3789" w:rsidRPr="000E3789" w:rsidRDefault="000E3789" w:rsidP="000E3789">
            <w:pPr>
              <w:rPr>
                <w:sz w:val="18"/>
                <w:szCs w:val="18"/>
              </w:rPr>
            </w:pPr>
            <w:r w:rsidRPr="000E3789">
              <w:rPr>
                <w:b/>
                <w:sz w:val="18"/>
                <w:szCs w:val="18"/>
              </w:rPr>
              <w:t xml:space="preserve">Subregional Cooperation  - </w:t>
            </w:r>
            <w:r w:rsidRPr="000E3789">
              <w:rPr>
                <w:sz w:val="18"/>
                <w:szCs w:val="18"/>
              </w:rPr>
              <w:t>Findings of</w:t>
            </w:r>
            <w:r w:rsidRPr="000E3789">
              <w:rPr>
                <w:b/>
                <w:sz w:val="18"/>
                <w:szCs w:val="18"/>
              </w:rPr>
              <w:t xml:space="preserve"> </w:t>
            </w:r>
            <w:r w:rsidRPr="000E3789">
              <w:rPr>
                <w:sz w:val="18"/>
                <w:szCs w:val="18"/>
              </w:rPr>
              <w:t>Evaluation of Port of Spain Declaration presented at COSHOD</w:t>
            </w:r>
          </w:p>
          <w:p w14:paraId="74ECF699" w14:textId="77777777" w:rsidR="000E3789" w:rsidRPr="000E3789" w:rsidRDefault="000E3789" w:rsidP="000E3789">
            <w:pPr>
              <w:rPr>
                <w:sz w:val="18"/>
                <w:szCs w:val="18"/>
              </w:rPr>
            </w:pPr>
          </w:p>
        </w:tc>
        <w:tc>
          <w:tcPr>
            <w:tcW w:w="3888" w:type="dxa"/>
          </w:tcPr>
          <w:p w14:paraId="41BD3EE6" w14:textId="77777777" w:rsidR="000E3789" w:rsidRPr="000E3789" w:rsidRDefault="000E3789" w:rsidP="000E3789">
            <w:pPr>
              <w:rPr>
                <w:sz w:val="18"/>
                <w:szCs w:val="18"/>
              </w:rPr>
            </w:pPr>
            <w:r w:rsidRPr="000E3789">
              <w:rPr>
                <w:sz w:val="18"/>
                <w:szCs w:val="18"/>
              </w:rPr>
              <w:t>3.a Strengthen the implementation of the World Health Organization Framework Convention on Tobacco Control in all countries, as appropriate</w:t>
            </w:r>
          </w:p>
          <w:p w14:paraId="1422C603" w14:textId="77777777" w:rsidR="000E3789" w:rsidRPr="000E3789" w:rsidRDefault="000E3789" w:rsidP="000E3789">
            <w:pPr>
              <w:rPr>
                <w:sz w:val="18"/>
                <w:szCs w:val="18"/>
              </w:rPr>
            </w:pPr>
          </w:p>
        </w:tc>
        <w:tc>
          <w:tcPr>
            <w:tcW w:w="3888" w:type="dxa"/>
          </w:tcPr>
          <w:p w14:paraId="15132D5F" w14:textId="77777777" w:rsidR="000E3789" w:rsidRPr="000E3789" w:rsidRDefault="000E3789" w:rsidP="000E3789">
            <w:pPr>
              <w:rPr>
                <w:sz w:val="18"/>
                <w:szCs w:val="18"/>
              </w:rPr>
            </w:pPr>
            <w:r w:rsidRPr="000E3789">
              <w:rPr>
                <w:sz w:val="18"/>
                <w:szCs w:val="18"/>
              </w:rPr>
              <w:t xml:space="preserve">Guides the prevention and control of NCDs and the related risk factors in the Caribbean and is aligned with the national NCD Plan. </w:t>
            </w:r>
          </w:p>
        </w:tc>
      </w:tr>
      <w:tr w:rsidR="000E3789" w:rsidRPr="000E3789" w14:paraId="2A78726B" w14:textId="77777777" w:rsidTr="000977C6">
        <w:tc>
          <w:tcPr>
            <w:tcW w:w="1458" w:type="dxa"/>
          </w:tcPr>
          <w:p w14:paraId="3A38A988" w14:textId="77777777" w:rsidR="000E3789" w:rsidRPr="000E3789" w:rsidRDefault="000E3789" w:rsidP="000E3789">
            <w:pPr>
              <w:rPr>
                <w:sz w:val="18"/>
                <w:szCs w:val="18"/>
              </w:rPr>
            </w:pPr>
          </w:p>
        </w:tc>
        <w:tc>
          <w:tcPr>
            <w:tcW w:w="2880" w:type="dxa"/>
          </w:tcPr>
          <w:p w14:paraId="2ACC9D8D" w14:textId="77777777" w:rsidR="000E3789" w:rsidRPr="000E3789" w:rsidRDefault="000E3789" w:rsidP="000E3789">
            <w:pPr>
              <w:rPr>
                <w:sz w:val="18"/>
                <w:szCs w:val="18"/>
              </w:rPr>
            </w:pPr>
            <w:r w:rsidRPr="000E3789">
              <w:rPr>
                <w:b/>
                <w:sz w:val="18"/>
                <w:szCs w:val="18"/>
              </w:rPr>
              <w:t xml:space="preserve">Subregional Cooperation -  </w:t>
            </w:r>
            <w:r w:rsidRPr="000E3789">
              <w:rPr>
                <w:sz w:val="18"/>
                <w:szCs w:val="18"/>
              </w:rPr>
              <w:t>Elimination of Measles and the Introduction of Inactivated</w:t>
            </w:r>
          </w:p>
          <w:p w14:paraId="06C4E738" w14:textId="77777777" w:rsidR="000E3789" w:rsidRPr="000E3789" w:rsidRDefault="000E3789" w:rsidP="000E3789">
            <w:pPr>
              <w:rPr>
                <w:sz w:val="18"/>
                <w:szCs w:val="18"/>
              </w:rPr>
            </w:pPr>
            <w:r w:rsidRPr="000E3789">
              <w:rPr>
                <w:sz w:val="18"/>
                <w:szCs w:val="18"/>
              </w:rPr>
              <w:t>Poliovirus Vaccine</w:t>
            </w:r>
          </w:p>
        </w:tc>
        <w:tc>
          <w:tcPr>
            <w:tcW w:w="3888" w:type="dxa"/>
          </w:tcPr>
          <w:p w14:paraId="4AE6FD46" w14:textId="77777777" w:rsidR="000E3789" w:rsidRPr="000E3789" w:rsidRDefault="000E3789" w:rsidP="000E3789">
            <w:pPr>
              <w:rPr>
                <w:sz w:val="18"/>
                <w:szCs w:val="18"/>
              </w:rPr>
            </w:pPr>
            <w:r w:rsidRPr="000E3789">
              <w:rPr>
                <w:sz w:val="18"/>
                <w:szCs w:val="18"/>
              </w:rPr>
              <w:t>3.2  End preventable deaths of newborns and children under 5 years of age</w:t>
            </w:r>
          </w:p>
          <w:p w14:paraId="1A8F4D89" w14:textId="77777777" w:rsidR="000E3789" w:rsidRPr="000E3789" w:rsidRDefault="000E3789" w:rsidP="000E3789">
            <w:pPr>
              <w:rPr>
                <w:sz w:val="18"/>
                <w:szCs w:val="18"/>
              </w:rPr>
            </w:pPr>
          </w:p>
          <w:p w14:paraId="069E31DA" w14:textId="77777777" w:rsidR="000E3789" w:rsidRPr="000E3789" w:rsidRDefault="000E3789" w:rsidP="000E3789">
            <w:pPr>
              <w:rPr>
                <w:sz w:val="18"/>
                <w:szCs w:val="18"/>
              </w:rPr>
            </w:pPr>
            <w:r w:rsidRPr="000E3789">
              <w:rPr>
                <w:sz w:val="18"/>
                <w:szCs w:val="18"/>
              </w:rPr>
              <w:t>3.b Support research and development of vaccines, medicines for communicable and noncommunicable diseases that primarily affect developing countries, and provide access to affordable essential medicines and vaccines, in accordance with the Doha  Declaration on the TRIPS Agreement and Public Health</w:t>
            </w:r>
          </w:p>
          <w:p w14:paraId="7DEB2AB2" w14:textId="77777777" w:rsidR="000E3789" w:rsidRPr="000E3789" w:rsidRDefault="000E3789" w:rsidP="000E3789">
            <w:pPr>
              <w:rPr>
                <w:sz w:val="18"/>
                <w:szCs w:val="18"/>
              </w:rPr>
            </w:pPr>
          </w:p>
        </w:tc>
        <w:tc>
          <w:tcPr>
            <w:tcW w:w="3888" w:type="dxa"/>
          </w:tcPr>
          <w:p w14:paraId="41D1D8D6" w14:textId="77777777" w:rsidR="000E3789" w:rsidRPr="000E3789" w:rsidRDefault="000E3789" w:rsidP="000E3789">
            <w:pPr>
              <w:rPr>
                <w:sz w:val="18"/>
                <w:szCs w:val="18"/>
              </w:rPr>
            </w:pPr>
          </w:p>
        </w:tc>
      </w:tr>
      <w:tr w:rsidR="000E3789" w:rsidRPr="000E3789" w14:paraId="4CF37061" w14:textId="77777777" w:rsidTr="000977C6">
        <w:tc>
          <w:tcPr>
            <w:tcW w:w="1458" w:type="dxa"/>
          </w:tcPr>
          <w:p w14:paraId="69CA4331" w14:textId="77777777" w:rsidR="000E3789" w:rsidRPr="000E3789" w:rsidRDefault="000E3789" w:rsidP="000E3789">
            <w:pPr>
              <w:rPr>
                <w:sz w:val="18"/>
                <w:szCs w:val="18"/>
              </w:rPr>
            </w:pPr>
          </w:p>
        </w:tc>
        <w:tc>
          <w:tcPr>
            <w:tcW w:w="2880" w:type="dxa"/>
          </w:tcPr>
          <w:p w14:paraId="0F80A437" w14:textId="77777777" w:rsidR="000E3789" w:rsidRPr="000E3789" w:rsidRDefault="000E3789" w:rsidP="000E3789">
            <w:pPr>
              <w:rPr>
                <w:sz w:val="18"/>
                <w:szCs w:val="18"/>
              </w:rPr>
            </w:pPr>
            <w:r w:rsidRPr="000E3789">
              <w:rPr>
                <w:b/>
                <w:sz w:val="18"/>
                <w:szCs w:val="18"/>
              </w:rPr>
              <w:t>Subregional Cooperation -</w:t>
            </w:r>
            <w:r w:rsidRPr="000E3789">
              <w:rPr>
                <w:sz w:val="18"/>
                <w:szCs w:val="18"/>
              </w:rPr>
              <w:t xml:space="preserve">  International Health Regulations</w:t>
            </w:r>
          </w:p>
        </w:tc>
        <w:tc>
          <w:tcPr>
            <w:tcW w:w="3888" w:type="dxa"/>
          </w:tcPr>
          <w:p w14:paraId="55289DA8" w14:textId="77777777" w:rsidR="000E3789" w:rsidRPr="000E3789" w:rsidRDefault="000E3789" w:rsidP="000E3789">
            <w:pPr>
              <w:rPr>
                <w:sz w:val="18"/>
                <w:szCs w:val="18"/>
              </w:rPr>
            </w:pPr>
            <w:r w:rsidRPr="000E3789">
              <w:rPr>
                <w:sz w:val="18"/>
                <w:szCs w:val="18"/>
              </w:rPr>
              <w:t>3.d Strengthen capacity of all countries, in particular developing countries, for early warning, risk reduction and management of national and global health risks</w:t>
            </w:r>
          </w:p>
          <w:p w14:paraId="12352168" w14:textId="77777777" w:rsidR="000E3789" w:rsidRPr="000E3789" w:rsidRDefault="000E3789" w:rsidP="000E3789">
            <w:pPr>
              <w:rPr>
                <w:sz w:val="18"/>
                <w:szCs w:val="18"/>
              </w:rPr>
            </w:pPr>
          </w:p>
        </w:tc>
        <w:tc>
          <w:tcPr>
            <w:tcW w:w="3888" w:type="dxa"/>
          </w:tcPr>
          <w:p w14:paraId="1B4F516D" w14:textId="77777777" w:rsidR="000E3789" w:rsidRPr="000E3789" w:rsidRDefault="000E3789" w:rsidP="000E3789">
            <w:pPr>
              <w:rPr>
                <w:sz w:val="18"/>
                <w:szCs w:val="18"/>
              </w:rPr>
            </w:pPr>
            <w:r w:rsidRPr="000E3789">
              <w:rPr>
                <w:sz w:val="18"/>
                <w:szCs w:val="18"/>
              </w:rPr>
              <w:t>Guides the implementation of IHR in the Caribbean at the national level is aligned  with the IHR priorities of the MOH</w:t>
            </w:r>
          </w:p>
        </w:tc>
      </w:tr>
      <w:tr w:rsidR="000E3789" w:rsidRPr="000E3789" w14:paraId="173163E3" w14:textId="77777777" w:rsidTr="000977C6">
        <w:trPr>
          <w:trHeight w:val="1817"/>
        </w:trPr>
        <w:tc>
          <w:tcPr>
            <w:tcW w:w="1458" w:type="dxa"/>
          </w:tcPr>
          <w:p w14:paraId="322B1267" w14:textId="77777777" w:rsidR="000E3789" w:rsidRPr="000E3789" w:rsidRDefault="000E3789" w:rsidP="000E3789">
            <w:pPr>
              <w:rPr>
                <w:b/>
                <w:sz w:val="18"/>
                <w:szCs w:val="18"/>
              </w:rPr>
            </w:pPr>
            <w:r w:rsidRPr="000E3789">
              <w:rPr>
                <w:b/>
                <w:sz w:val="18"/>
                <w:szCs w:val="18"/>
              </w:rPr>
              <w:t>CARICOM Head of Government 27th Intersessional</w:t>
            </w:r>
          </w:p>
          <w:p w14:paraId="396DD91A" w14:textId="77777777" w:rsidR="000E3789" w:rsidRPr="000E3789" w:rsidRDefault="000E3789" w:rsidP="000E3789">
            <w:pPr>
              <w:rPr>
                <w:sz w:val="18"/>
                <w:szCs w:val="18"/>
              </w:rPr>
            </w:pPr>
            <w:r w:rsidRPr="000E3789">
              <w:rPr>
                <w:b/>
                <w:sz w:val="18"/>
                <w:szCs w:val="18"/>
              </w:rPr>
              <w:t>Meeting</w:t>
            </w:r>
          </w:p>
        </w:tc>
        <w:tc>
          <w:tcPr>
            <w:tcW w:w="2880" w:type="dxa"/>
          </w:tcPr>
          <w:p w14:paraId="462E9290" w14:textId="77777777" w:rsidR="000E3789" w:rsidRPr="000E3789" w:rsidRDefault="000E3789" w:rsidP="000E3789">
            <w:pPr>
              <w:rPr>
                <w:sz w:val="18"/>
                <w:szCs w:val="18"/>
              </w:rPr>
            </w:pPr>
            <w:r w:rsidRPr="000E3789">
              <w:rPr>
                <w:b/>
                <w:sz w:val="18"/>
                <w:szCs w:val="18"/>
              </w:rPr>
              <w:t>Policy dialogue -</w:t>
            </w:r>
            <w:r w:rsidRPr="000E3789">
              <w:t xml:space="preserve"> </w:t>
            </w:r>
            <w:r w:rsidRPr="000E3789">
              <w:rPr>
                <w:sz w:val="18"/>
                <w:szCs w:val="18"/>
              </w:rPr>
              <w:t>Declaration on</w:t>
            </w:r>
          </w:p>
          <w:p w14:paraId="03B9692B" w14:textId="77777777" w:rsidR="000E3789" w:rsidRPr="000E3789" w:rsidRDefault="000E3789" w:rsidP="000E3789">
            <w:pPr>
              <w:rPr>
                <w:b/>
                <w:sz w:val="18"/>
                <w:szCs w:val="18"/>
              </w:rPr>
            </w:pPr>
            <w:r w:rsidRPr="000E3789">
              <w:rPr>
                <w:sz w:val="18"/>
                <w:szCs w:val="18"/>
              </w:rPr>
              <w:t>a course of action to address the Zika virus</w:t>
            </w:r>
          </w:p>
        </w:tc>
        <w:tc>
          <w:tcPr>
            <w:tcW w:w="3888" w:type="dxa"/>
          </w:tcPr>
          <w:p w14:paraId="7B045BB4" w14:textId="77777777" w:rsidR="000E3789" w:rsidRPr="000E3789" w:rsidRDefault="000E3789" w:rsidP="000E3789">
            <w:pPr>
              <w:rPr>
                <w:sz w:val="18"/>
                <w:szCs w:val="18"/>
              </w:rPr>
            </w:pPr>
            <w:r w:rsidRPr="000E3789">
              <w:rPr>
                <w:sz w:val="18"/>
                <w:szCs w:val="18"/>
              </w:rPr>
              <w:t>3.3 End epidemics of AIDS, tuberculosis, malaria and neglected tropical diseases and combat hepatitis, water-borne diseases and other communicable diseases</w:t>
            </w:r>
          </w:p>
        </w:tc>
        <w:tc>
          <w:tcPr>
            <w:tcW w:w="3888" w:type="dxa"/>
          </w:tcPr>
          <w:p w14:paraId="713EF45C" w14:textId="77777777" w:rsidR="000E3789" w:rsidRPr="000E3789" w:rsidRDefault="000E3789" w:rsidP="000E3789">
            <w:pPr>
              <w:rPr>
                <w:sz w:val="18"/>
                <w:szCs w:val="18"/>
              </w:rPr>
            </w:pPr>
          </w:p>
        </w:tc>
      </w:tr>
      <w:tr w:rsidR="000E3789" w:rsidRPr="000E3789" w14:paraId="27C388A0" w14:textId="77777777" w:rsidTr="000977C6">
        <w:tc>
          <w:tcPr>
            <w:tcW w:w="1458" w:type="dxa"/>
          </w:tcPr>
          <w:p w14:paraId="5CD1B5AF" w14:textId="77777777" w:rsidR="000E3789" w:rsidRPr="000E3789" w:rsidRDefault="000E3789" w:rsidP="000E3789">
            <w:pPr>
              <w:rPr>
                <w:b/>
                <w:sz w:val="18"/>
                <w:szCs w:val="18"/>
              </w:rPr>
            </w:pPr>
            <w:r w:rsidRPr="000E3789">
              <w:rPr>
                <w:b/>
                <w:sz w:val="18"/>
                <w:szCs w:val="18"/>
              </w:rPr>
              <w:t xml:space="preserve">CARICOM/ CARPHA   </w:t>
            </w:r>
          </w:p>
        </w:tc>
        <w:tc>
          <w:tcPr>
            <w:tcW w:w="2880" w:type="dxa"/>
          </w:tcPr>
          <w:p w14:paraId="7433D995" w14:textId="77777777" w:rsidR="000E3789" w:rsidRPr="000E3789" w:rsidRDefault="000E3789" w:rsidP="000E3789">
            <w:pPr>
              <w:rPr>
                <w:sz w:val="18"/>
                <w:szCs w:val="18"/>
              </w:rPr>
            </w:pPr>
            <w:r w:rsidRPr="000E3789">
              <w:rPr>
                <w:b/>
                <w:sz w:val="18"/>
                <w:szCs w:val="18"/>
              </w:rPr>
              <w:t xml:space="preserve">Subregional Cooperation -  </w:t>
            </w:r>
            <w:r w:rsidRPr="000E3789">
              <w:rPr>
                <w:sz w:val="18"/>
                <w:szCs w:val="18"/>
              </w:rPr>
              <w:t>Regional Health Information System</w:t>
            </w:r>
          </w:p>
          <w:p w14:paraId="042F0F43" w14:textId="77777777" w:rsidR="000E3789" w:rsidRPr="000E3789" w:rsidRDefault="000E3789" w:rsidP="000E3789">
            <w:pPr>
              <w:rPr>
                <w:sz w:val="18"/>
                <w:szCs w:val="18"/>
              </w:rPr>
            </w:pPr>
            <w:r w:rsidRPr="000E3789">
              <w:rPr>
                <w:sz w:val="18"/>
                <w:szCs w:val="18"/>
              </w:rPr>
              <w:t>Task Force and its strategic remit</w:t>
            </w:r>
          </w:p>
          <w:p w14:paraId="1C6920A2" w14:textId="77777777" w:rsidR="000E3789" w:rsidRPr="000E3789" w:rsidRDefault="000E3789" w:rsidP="000E3789">
            <w:pPr>
              <w:rPr>
                <w:sz w:val="18"/>
                <w:szCs w:val="18"/>
              </w:rPr>
            </w:pPr>
          </w:p>
        </w:tc>
        <w:tc>
          <w:tcPr>
            <w:tcW w:w="3888" w:type="dxa"/>
          </w:tcPr>
          <w:p w14:paraId="0815AF89" w14:textId="77777777" w:rsidR="000E3789" w:rsidRPr="000E3789" w:rsidRDefault="000E3789" w:rsidP="000E3789">
            <w:pPr>
              <w:rPr>
                <w:sz w:val="18"/>
                <w:szCs w:val="18"/>
              </w:rPr>
            </w:pPr>
            <w:r w:rsidRPr="000E3789">
              <w:rPr>
                <w:sz w:val="18"/>
                <w:szCs w:val="18"/>
              </w:rPr>
              <w:t>3.8 Achieve universal health coverage, including financial risk protection, access to quality essential health-care services and access to safe, effective, quality and affordable essential medicines and vaccines for all</w:t>
            </w:r>
          </w:p>
          <w:p w14:paraId="42FBD597" w14:textId="77777777" w:rsidR="000E3789" w:rsidRPr="000E3789" w:rsidRDefault="000E3789" w:rsidP="000E3789">
            <w:pPr>
              <w:rPr>
                <w:sz w:val="18"/>
                <w:szCs w:val="18"/>
              </w:rPr>
            </w:pPr>
          </w:p>
        </w:tc>
        <w:tc>
          <w:tcPr>
            <w:tcW w:w="3888" w:type="dxa"/>
          </w:tcPr>
          <w:p w14:paraId="523DCBE2" w14:textId="77777777" w:rsidR="000E3789" w:rsidRPr="000E3789" w:rsidRDefault="000E3789" w:rsidP="000E3789">
            <w:pPr>
              <w:rPr>
                <w:sz w:val="18"/>
                <w:szCs w:val="18"/>
              </w:rPr>
            </w:pPr>
          </w:p>
        </w:tc>
      </w:tr>
      <w:tr w:rsidR="000E3789" w:rsidRPr="000E3789" w14:paraId="32A0B81B" w14:textId="77777777" w:rsidTr="000977C6">
        <w:tc>
          <w:tcPr>
            <w:tcW w:w="1458" w:type="dxa"/>
          </w:tcPr>
          <w:p w14:paraId="135D2EB4" w14:textId="77777777" w:rsidR="000E3789" w:rsidRPr="000E3789" w:rsidRDefault="000E3789" w:rsidP="000E3789">
            <w:pPr>
              <w:rPr>
                <w:sz w:val="18"/>
                <w:szCs w:val="18"/>
              </w:rPr>
            </w:pPr>
          </w:p>
        </w:tc>
        <w:tc>
          <w:tcPr>
            <w:tcW w:w="2880" w:type="dxa"/>
          </w:tcPr>
          <w:p w14:paraId="78D57B4A" w14:textId="77777777" w:rsidR="000E3789" w:rsidRPr="000E3789" w:rsidRDefault="000E3789" w:rsidP="000E3789">
            <w:pPr>
              <w:rPr>
                <w:sz w:val="18"/>
                <w:szCs w:val="18"/>
              </w:rPr>
            </w:pPr>
            <w:r w:rsidRPr="000E3789">
              <w:rPr>
                <w:b/>
                <w:sz w:val="18"/>
                <w:szCs w:val="18"/>
              </w:rPr>
              <w:t xml:space="preserve">Subregional Cooperation -  </w:t>
            </w:r>
            <w:r w:rsidRPr="000E3789">
              <w:rPr>
                <w:sz w:val="18"/>
                <w:szCs w:val="18"/>
              </w:rPr>
              <w:t>Health systems strengthening</w:t>
            </w:r>
          </w:p>
          <w:p w14:paraId="30E7C629" w14:textId="77777777" w:rsidR="000E3789" w:rsidRPr="000E3789" w:rsidRDefault="000E3789" w:rsidP="000E3789">
            <w:pPr>
              <w:rPr>
                <w:sz w:val="18"/>
                <w:szCs w:val="18"/>
              </w:rPr>
            </w:pPr>
          </w:p>
        </w:tc>
        <w:tc>
          <w:tcPr>
            <w:tcW w:w="3888" w:type="dxa"/>
          </w:tcPr>
          <w:p w14:paraId="46A9EB89" w14:textId="77777777" w:rsidR="000E3789" w:rsidRPr="000E3789" w:rsidRDefault="000E3789" w:rsidP="000E3789">
            <w:pPr>
              <w:rPr>
                <w:sz w:val="18"/>
                <w:szCs w:val="18"/>
              </w:rPr>
            </w:pPr>
            <w:r w:rsidRPr="000E3789">
              <w:rPr>
                <w:sz w:val="18"/>
                <w:szCs w:val="18"/>
              </w:rPr>
              <w:t>3.8 Achieve universal health coverage, including financial risk protection, access to quality essential health-care services and access to safe, effective, quality and affordable essential medicines and vaccines for all</w:t>
            </w:r>
          </w:p>
          <w:p w14:paraId="7FBDBC09" w14:textId="77777777" w:rsidR="000E3789" w:rsidRPr="000E3789" w:rsidRDefault="000E3789" w:rsidP="000E3789">
            <w:pPr>
              <w:rPr>
                <w:sz w:val="18"/>
                <w:szCs w:val="18"/>
              </w:rPr>
            </w:pPr>
          </w:p>
        </w:tc>
        <w:tc>
          <w:tcPr>
            <w:tcW w:w="3888" w:type="dxa"/>
          </w:tcPr>
          <w:p w14:paraId="2CE39A3C" w14:textId="77777777" w:rsidR="000E3789" w:rsidRPr="000E3789" w:rsidRDefault="000E3789" w:rsidP="000E3789">
            <w:pPr>
              <w:rPr>
                <w:sz w:val="18"/>
                <w:szCs w:val="18"/>
              </w:rPr>
            </w:pPr>
          </w:p>
        </w:tc>
      </w:tr>
      <w:tr w:rsidR="000E3789" w:rsidRPr="000E3789" w14:paraId="1E306A71" w14:textId="77777777" w:rsidTr="000977C6">
        <w:trPr>
          <w:gridAfter w:val="3"/>
          <w:wAfter w:w="10656" w:type="dxa"/>
        </w:trPr>
        <w:tc>
          <w:tcPr>
            <w:tcW w:w="1458" w:type="dxa"/>
            <w:shd w:val="clear" w:color="auto" w:fill="92D050"/>
          </w:tcPr>
          <w:p w14:paraId="741AB225" w14:textId="77777777" w:rsidR="000E3789" w:rsidRDefault="000977C6" w:rsidP="000E3789">
            <w:pPr>
              <w:rPr>
                <w:b/>
                <w:sz w:val="18"/>
                <w:szCs w:val="18"/>
              </w:rPr>
            </w:pPr>
            <w:r>
              <w:rPr>
                <w:b/>
                <w:sz w:val="18"/>
                <w:szCs w:val="18"/>
              </w:rPr>
              <w:t xml:space="preserve">Development Partners </w:t>
            </w:r>
          </w:p>
          <w:p w14:paraId="5AC3A226" w14:textId="186BA161" w:rsidR="000977C6" w:rsidRPr="000E3789" w:rsidRDefault="000977C6" w:rsidP="000E3789">
            <w:pPr>
              <w:rPr>
                <w:b/>
                <w:sz w:val="18"/>
                <w:szCs w:val="18"/>
              </w:rPr>
            </w:pPr>
          </w:p>
        </w:tc>
      </w:tr>
      <w:tr w:rsidR="000E3789" w:rsidRPr="000E3789" w14:paraId="642A8205" w14:textId="77777777" w:rsidTr="000977C6">
        <w:tc>
          <w:tcPr>
            <w:tcW w:w="1458" w:type="dxa"/>
            <w:shd w:val="clear" w:color="auto" w:fill="auto"/>
          </w:tcPr>
          <w:p w14:paraId="42703456" w14:textId="1D16447F" w:rsidR="000E3789" w:rsidRPr="000E3789" w:rsidRDefault="000977C6" w:rsidP="000E3789">
            <w:pPr>
              <w:rPr>
                <w:b/>
                <w:sz w:val="18"/>
                <w:szCs w:val="18"/>
              </w:rPr>
            </w:pPr>
            <w:r>
              <w:rPr>
                <w:b/>
                <w:sz w:val="18"/>
                <w:szCs w:val="18"/>
              </w:rPr>
              <w:t xml:space="preserve"> </w:t>
            </w:r>
            <w:r w:rsidR="000E3789" w:rsidRPr="000E3789">
              <w:rPr>
                <w:b/>
                <w:sz w:val="18"/>
                <w:szCs w:val="18"/>
              </w:rPr>
              <w:t xml:space="preserve">United States Agency for International Development </w:t>
            </w:r>
          </w:p>
        </w:tc>
        <w:tc>
          <w:tcPr>
            <w:tcW w:w="2880" w:type="dxa"/>
          </w:tcPr>
          <w:p w14:paraId="6594A56D" w14:textId="77777777" w:rsidR="000E3789" w:rsidRPr="000E3789" w:rsidRDefault="000E3789" w:rsidP="000E3789">
            <w:pPr>
              <w:rPr>
                <w:b/>
                <w:sz w:val="18"/>
                <w:szCs w:val="18"/>
              </w:rPr>
            </w:pPr>
            <w:r w:rsidRPr="000E3789">
              <w:rPr>
                <w:b/>
                <w:sz w:val="18"/>
                <w:szCs w:val="18"/>
              </w:rPr>
              <w:t xml:space="preserve">Technical Assistance </w:t>
            </w:r>
          </w:p>
          <w:p w14:paraId="129B2CCE" w14:textId="77777777" w:rsidR="000E3789" w:rsidRPr="000E3789" w:rsidRDefault="000E3789" w:rsidP="000E3789">
            <w:pPr>
              <w:rPr>
                <w:b/>
                <w:sz w:val="18"/>
                <w:szCs w:val="18"/>
              </w:rPr>
            </w:pPr>
          </w:p>
          <w:p w14:paraId="66128505" w14:textId="77777777" w:rsidR="000E3789" w:rsidRPr="000E3789" w:rsidRDefault="000E3789" w:rsidP="000E3789">
            <w:pPr>
              <w:rPr>
                <w:sz w:val="18"/>
                <w:szCs w:val="18"/>
                <w:shd w:val="clear" w:color="auto" w:fill="FFFFFF"/>
              </w:rPr>
            </w:pPr>
            <w:r w:rsidRPr="000E3789">
              <w:rPr>
                <w:sz w:val="18"/>
                <w:szCs w:val="18"/>
                <w:shd w:val="clear" w:color="auto" w:fill="FFFFFF"/>
              </w:rPr>
              <w:t>USAID’s Caribbean Clean Energy Program (CARCEP)</w:t>
            </w:r>
          </w:p>
          <w:p w14:paraId="6F85F4C5" w14:textId="77777777" w:rsidR="000E3789" w:rsidRPr="000E3789" w:rsidRDefault="000E3789" w:rsidP="000E3789">
            <w:pPr>
              <w:rPr>
                <w:b/>
                <w:sz w:val="18"/>
                <w:szCs w:val="18"/>
              </w:rPr>
            </w:pPr>
          </w:p>
        </w:tc>
        <w:tc>
          <w:tcPr>
            <w:tcW w:w="3888" w:type="dxa"/>
          </w:tcPr>
          <w:p w14:paraId="010C0F40" w14:textId="77777777" w:rsidR="000E3789" w:rsidRPr="000E3789" w:rsidRDefault="000E3789" w:rsidP="000E3789">
            <w:pPr>
              <w:rPr>
                <w:sz w:val="18"/>
                <w:szCs w:val="18"/>
              </w:rPr>
            </w:pPr>
            <w:r w:rsidRPr="000E3789">
              <w:rPr>
                <w:sz w:val="18"/>
                <w:szCs w:val="18"/>
              </w:rPr>
              <w:t>13.b Promote mechanisms for raising capacity for effective climate change-related planning and management in least developed countries and small island developing States, including focusing on women, youth and local and marginalized  communities</w:t>
            </w:r>
          </w:p>
          <w:p w14:paraId="46B1AA18" w14:textId="77777777" w:rsidR="000E3789" w:rsidRPr="000E3789" w:rsidRDefault="000E3789" w:rsidP="000E3789">
            <w:pPr>
              <w:rPr>
                <w:sz w:val="18"/>
                <w:szCs w:val="18"/>
              </w:rPr>
            </w:pPr>
          </w:p>
        </w:tc>
        <w:tc>
          <w:tcPr>
            <w:tcW w:w="3888" w:type="dxa"/>
          </w:tcPr>
          <w:p w14:paraId="28D73C21" w14:textId="77777777" w:rsidR="000E3789" w:rsidRPr="000E3789" w:rsidRDefault="000E3789" w:rsidP="000E3789">
            <w:pPr>
              <w:rPr>
                <w:sz w:val="18"/>
                <w:szCs w:val="18"/>
              </w:rPr>
            </w:pPr>
            <w:r w:rsidRPr="000E3789">
              <w:rPr>
                <w:sz w:val="18"/>
                <w:szCs w:val="18"/>
              </w:rPr>
              <w:t>To accelerate clean energy development in the region, with special focus on Jamaica and the Eastern Caribbean.</w:t>
            </w:r>
          </w:p>
        </w:tc>
      </w:tr>
      <w:tr w:rsidR="000E3789" w:rsidRPr="000E3789" w14:paraId="26AAC0F5" w14:textId="77777777" w:rsidTr="000977C6">
        <w:tc>
          <w:tcPr>
            <w:tcW w:w="1458" w:type="dxa"/>
          </w:tcPr>
          <w:p w14:paraId="4DCAF752" w14:textId="77777777" w:rsidR="000E3789" w:rsidRPr="000E3789" w:rsidRDefault="000E3789" w:rsidP="000E3789">
            <w:pPr>
              <w:rPr>
                <w:sz w:val="18"/>
                <w:szCs w:val="18"/>
              </w:rPr>
            </w:pPr>
          </w:p>
        </w:tc>
        <w:tc>
          <w:tcPr>
            <w:tcW w:w="2880" w:type="dxa"/>
          </w:tcPr>
          <w:p w14:paraId="7E7EE824" w14:textId="77777777" w:rsidR="000E3789" w:rsidRPr="000E3789" w:rsidRDefault="000E3789" w:rsidP="000E3789">
            <w:pPr>
              <w:rPr>
                <w:b/>
                <w:sz w:val="18"/>
                <w:szCs w:val="18"/>
              </w:rPr>
            </w:pPr>
            <w:r w:rsidRPr="000E3789">
              <w:rPr>
                <w:b/>
                <w:sz w:val="18"/>
                <w:szCs w:val="18"/>
              </w:rPr>
              <w:t xml:space="preserve">Climate Economic Analysis for Development, Investment, and </w:t>
            </w:r>
            <w:r w:rsidRPr="000E3789">
              <w:rPr>
                <w:b/>
                <w:sz w:val="18"/>
                <w:szCs w:val="18"/>
              </w:rPr>
              <w:lastRenderedPageBreak/>
              <w:t>Resilience (CEADIR)</w:t>
            </w:r>
          </w:p>
          <w:p w14:paraId="659CA7BC" w14:textId="77777777" w:rsidR="000E3789" w:rsidRPr="000E3789" w:rsidRDefault="000E3789" w:rsidP="000E3789">
            <w:pPr>
              <w:rPr>
                <w:b/>
                <w:sz w:val="18"/>
                <w:szCs w:val="18"/>
              </w:rPr>
            </w:pPr>
          </w:p>
        </w:tc>
        <w:tc>
          <w:tcPr>
            <w:tcW w:w="3888" w:type="dxa"/>
          </w:tcPr>
          <w:p w14:paraId="45DBBE79" w14:textId="77777777" w:rsidR="000E3789" w:rsidRPr="000E3789" w:rsidRDefault="000E3789" w:rsidP="000E3789">
            <w:pPr>
              <w:rPr>
                <w:sz w:val="18"/>
                <w:szCs w:val="18"/>
              </w:rPr>
            </w:pPr>
            <w:r w:rsidRPr="000E3789">
              <w:rPr>
                <w:sz w:val="18"/>
                <w:szCs w:val="18"/>
              </w:rPr>
              <w:lastRenderedPageBreak/>
              <w:t>13.b Promote mechanisms for raising capacity for effective climate change-related planning and</w:t>
            </w:r>
          </w:p>
          <w:p w14:paraId="1A27065F" w14:textId="77777777" w:rsidR="000E3789" w:rsidRPr="000E3789" w:rsidRDefault="000E3789" w:rsidP="000E3789">
            <w:pPr>
              <w:rPr>
                <w:sz w:val="18"/>
                <w:szCs w:val="18"/>
              </w:rPr>
            </w:pPr>
            <w:r w:rsidRPr="000E3789">
              <w:rPr>
                <w:sz w:val="18"/>
                <w:szCs w:val="18"/>
              </w:rPr>
              <w:lastRenderedPageBreak/>
              <w:t>management in least developed countries and small island developing States, including focusing on women, youth and local and marginalized communities</w:t>
            </w:r>
          </w:p>
          <w:p w14:paraId="662C18E4" w14:textId="77777777" w:rsidR="000E3789" w:rsidRPr="000E3789" w:rsidRDefault="000E3789" w:rsidP="000E3789">
            <w:pPr>
              <w:rPr>
                <w:sz w:val="18"/>
                <w:szCs w:val="18"/>
              </w:rPr>
            </w:pPr>
          </w:p>
        </w:tc>
        <w:tc>
          <w:tcPr>
            <w:tcW w:w="3888" w:type="dxa"/>
          </w:tcPr>
          <w:p w14:paraId="44C3CD60" w14:textId="77777777" w:rsidR="000E3789" w:rsidRPr="000E3789" w:rsidRDefault="000E3789" w:rsidP="000E3789">
            <w:pPr>
              <w:rPr>
                <w:sz w:val="18"/>
                <w:szCs w:val="18"/>
              </w:rPr>
            </w:pPr>
            <w:r w:rsidRPr="000E3789">
              <w:rPr>
                <w:sz w:val="18"/>
                <w:szCs w:val="18"/>
              </w:rPr>
              <w:lastRenderedPageBreak/>
              <w:t xml:space="preserve">To help governments, the private sector, and civil society make the business and economic case for </w:t>
            </w:r>
            <w:r w:rsidRPr="000E3789">
              <w:rPr>
                <w:sz w:val="18"/>
                <w:szCs w:val="18"/>
              </w:rPr>
              <w:lastRenderedPageBreak/>
              <w:t>investing in climate change mitigation and adaptation.</w:t>
            </w:r>
          </w:p>
        </w:tc>
      </w:tr>
      <w:tr w:rsidR="000E3789" w:rsidRPr="000E3789" w14:paraId="71F1C860" w14:textId="77777777" w:rsidTr="000977C6">
        <w:tc>
          <w:tcPr>
            <w:tcW w:w="1458" w:type="dxa"/>
          </w:tcPr>
          <w:p w14:paraId="7FB92BC0" w14:textId="77777777" w:rsidR="000E3789" w:rsidRPr="000E3789" w:rsidRDefault="000E3789" w:rsidP="000E3789">
            <w:pPr>
              <w:rPr>
                <w:sz w:val="18"/>
                <w:szCs w:val="18"/>
              </w:rPr>
            </w:pPr>
          </w:p>
        </w:tc>
        <w:tc>
          <w:tcPr>
            <w:tcW w:w="2880" w:type="dxa"/>
          </w:tcPr>
          <w:p w14:paraId="7DD06027" w14:textId="77777777" w:rsidR="000E3789" w:rsidRPr="000E3789" w:rsidRDefault="000E3789" w:rsidP="000E3789">
            <w:pPr>
              <w:rPr>
                <w:b/>
                <w:sz w:val="18"/>
                <w:szCs w:val="18"/>
              </w:rPr>
            </w:pPr>
            <w:r w:rsidRPr="000E3789">
              <w:rPr>
                <w:b/>
                <w:sz w:val="18"/>
                <w:szCs w:val="18"/>
              </w:rPr>
              <w:t>Caribbean Marine Biodiversity Program</w:t>
            </w:r>
          </w:p>
        </w:tc>
        <w:tc>
          <w:tcPr>
            <w:tcW w:w="3888" w:type="dxa"/>
          </w:tcPr>
          <w:p w14:paraId="3E05BEAA" w14:textId="77777777" w:rsidR="000E3789" w:rsidRPr="000E3789" w:rsidRDefault="000E3789" w:rsidP="000E3789">
            <w:pPr>
              <w:rPr>
                <w:sz w:val="18"/>
                <w:szCs w:val="18"/>
              </w:rPr>
            </w:pPr>
            <w:r w:rsidRPr="000E3789">
              <w:rPr>
                <w:sz w:val="18"/>
                <w:szCs w:val="18"/>
              </w:rPr>
              <w:t>13.3 Improve education, awareness-raising and human and institutional capacity on climate change mitigation, adaptation, impact reduction and early warning</w:t>
            </w:r>
          </w:p>
        </w:tc>
        <w:tc>
          <w:tcPr>
            <w:tcW w:w="3888" w:type="dxa"/>
          </w:tcPr>
          <w:p w14:paraId="7D705B64" w14:textId="77777777" w:rsidR="000E3789" w:rsidRPr="000E3789" w:rsidRDefault="000E3789" w:rsidP="000E3789">
            <w:pPr>
              <w:rPr>
                <w:sz w:val="18"/>
                <w:szCs w:val="18"/>
              </w:rPr>
            </w:pPr>
            <w:r w:rsidRPr="000E3789">
              <w:rPr>
                <w:sz w:val="18"/>
                <w:szCs w:val="18"/>
              </w:rPr>
              <w:t>To reduce the threats to marine-coastal biodiversity in priority areas in the Caribbean in order to achieve sustained biodiversity conservation, maintain critical ecosystem services, and realize tangible improvements in human well-being for communities adjacent to marine managed areas</w:t>
            </w:r>
          </w:p>
          <w:p w14:paraId="5A6F1126" w14:textId="77777777" w:rsidR="000E3789" w:rsidRPr="000E3789" w:rsidRDefault="000E3789" w:rsidP="000E3789">
            <w:pPr>
              <w:rPr>
                <w:sz w:val="18"/>
                <w:szCs w:val="18"/>
              </w:rPr>
            </w:pPr>
          </w:p>
        </w:tc>
      </w:tr>
      <w:tr w:rsidR="000E3789" w:rsidRPr="000E3789" w14:paraId="1D1B17CC" w14:textId="77777777" w:rsidTr="000977C6">
        <w:tc>
          <w:tcPr>
            <w:tcW w:w="1458" w:type="dxa"/>
          </w:tcPr>
          <w:p w14:paraId="63A10874" w14:textId="77777777" w:rsidR="000E3789" w:rsidRPr="000E3789" w:rsidRDefault="000E3789" w:rsidP="000E3789">
            <w:pPr>
              <w:rPr>
                <w:sz w:val="18"/>
                <w:szCs w:val="18"/>
              </w:rPr>
            </w:pPr>
          </w:p>
        </w:tc>
        <w:tc>
          <w:tcPr>
            <w:tcW w:w="2880" w:type="dxa"/>
          </w:tcPr>
          <w:p w14:paraId="33CE3477" w14:textId="77777777" w:rsidR="000E3789" w:rsidRPr="000E3789" w:rsidRDefault="000E3789" w:rsidP="000E3789">
            <w:pPr>
              <w:rPr>
                <w:b/>
                <w:sz w:val="18"/>
                <w:szCs w:val="18"/>
              </w:rPr>
            </w:pPr>
            <w:r w:rsidRPr="000E3789">
              <w:rPr>
                <w:b/>
                <w:sz w:val="18"/>
                <w:szCs w:val="18"/>
              </w:rPr>
              <w:t>Jamaica Rural Economy and Ecosystems Adapting to Climate Change II (Ja REEACH II)</w:t>
            </w:r>
          </w:p>
          <w:p w14:paraId="08BF8968" w14:textId="77777777" w:rsidR="000E3789" w:rsidRPr="000E3789" w:rsidRDefault="000E3789" w:rsidP="000E3789">
            <w:pPr>
              <w:rPr>
                <w:b/>
                <w:sz w:val="18"/>
                <w:szCs w:val="18"/>
              </w:rPr>
            </w:pPr>
          </w:p>
        </w:tc>
        <w:tc>
          <w:tcPr>
            <w:tcW w:w="3888" w:type="dxa"/>
          </w:tcPr>
          <w:p w14:paraId="37071BE5" w14:textId="77777777" w:rsidR="000E3789" w:rsidRPr="000E3789" w:rsidRDefault="000E3789" w:rsidP="000E3789">
            <w:pPr>
              <w:rPr>
                <w:sz w:val="18"/>
                <w:szCs w:val="18"/>
              </w:rPr>
            </w:pPr>
            <w:r w:rsidRPr="000E3789">
              <w:rPr>
                <w:sz w:val="18"/>
                <w:szCs w:val="18"/>
              </w:rPr>
              <w:t>13.1 Strengthen resilience and adaptive capacity to climate-related hazards and natural disasters in all countries</w:t>
            </w:r>
          </w:p>
          <w:p w14:paraId="26C5F41D" w14:textId="77777777" w:rsidR="000E3789" w:rsidRPr="000E3789" w:rsidRDefault="000E3789" w:rsidP="000E3789">
            <w:pPr>
              <w:rPr>
                <w:sz w:val="18"/>
                <w:szCs w:val="18"/>
              </w:rPr>
            </w:pPr>
          </w:p>
        </w:tc>
        <w:tc>
          <w:tcPr>
            <w:tcW w:w="3888" w:type="dxa"/>
          </w:tcPr>
          <w:p w14:paraId="1332C0CC" w14:textId="77777777" w:rsidR="000E3789" w:rsidRPr="000E3789" w:rsidRDefault="000E3789" w:rsidP="000E3789">
            <w:pPr>
              <w:rPr>
                <w:sz w:val="18"/>
                <w:szCs w:val="18"/>
              </w:rPr>
            </w:pPr>
            <w:r w:rsidRPr="000E3789">
              <w:rPr>
                <w:sz w:val="18"/>
                <w:szCs w:val="18"/>
              </w:rPr>
              <w:t>To promote the protection of rural lives, livelihoods and ecosystems through interventions that increased and strengthened climate change resilience.</w:t>
            </w:r>
          </w:p>
        </w:tc>
      </w:tr>
      <w:tr w:rsidR="000E3789" w:rsidRPr="000E3789" w14:paraId="24C21107" w14:textId="77777777" w:rsidTr="000977C6">
        <w:tc>
          <w:tcPr>
            <w:tcW w:w="1458" w:type="dxa"/>
          </w:tcPr>
          <w:p w14:paraId="336C9DBD" w14:textId="77777777" w:rsidR="000E3789" w:rsidRPr="000E3789" w:rsidRDefault="000E3789" w:rsidP="000E3789">
            <w:pPr>
              <w:rPr>
                <w:sz w:val="18"/>
                <w:szCs w:val="18"/>
              </w:rPr>
            </w:pPr>
          </w:p>
        </w:tc>
        <w:tc>
          <w:tcPr>
            <w:tcW w:w="2880" w:type="dxa"/>
          </w:tcPr>
          <w:p w14:paraId="68EC3114" w14:textId="77777777" w:rsidR="000E3789" w:rsidRPr="000E3789" w:rsidRDefault="000E3789" w:rsidP="000E3789">
            <w:pPr>
              <w:rPr>
                <w:b/>
                <w:sz w:val="18"/>
                <w:szCs w:val="18"/>
              </w:rPr>
            </w:pPr>
            <w:r w:rsidRPr="000E3789">
              <w:rPr>
                <w:b/>
                <w:sz w:val="18"/>
                <w:szCs w:val="18"/>
              </w:rPr>
              <w:t>U.S. President's Emergency Plan for AIDS Relief (PEPFAR)</w:t>
            </w:r>
          </w:p>
          <w:p w14:paraId="4823A8CD" w14:textId="77777777" w:rsidR="000E3789" w:rsidRPr="000E3789" w:rsidRDefault="000E3789" w:rsidP="000E3789">
            <w:pPr>
              <w:rPr>
                <w:b/>
                <w:sz w:val="18"/>
                <w:szCs w:val="18"/>
              </w:rPr>
            </w:pPr>
          </w:p>
        </w:tc>
        <w:tc>
          <w:tcPr>
            <w:tcW w:w="3888" w:type="dxa"/>
          </w:tcPr>
          <w:p w14:paraId="1B0FA6D4" w14:textId="77777777" w:rsidR="000E3789" w:rsidRPr="000E3789" w:rsidRDefault="000E3789" w:rsidP="000E3789">
            <w:pPr>
              <w:rPr>
                <w:sz w:val="18"/>
                <w:szCs w:val="18"/>
              </w:rPr>
            </w:pPr>
            <w:r w:rsidRPr="000E3789">
              <w:rPr>
                <w:sz w:val="18"/>
                <w:szCs w:val="18"/>
              </w:rPr>
              <w:t>3.3 By 2030, end the epidemics of AIDS, tuberculosis, malaria and neglected tropical diseases and combat hepatitis, water-borne diseases and other communicable diseases.</w:t>
            </w:r>
          </w:p>
          <w:p w14:paraId="427FCB23" w14:textId="77777777" w:rsidR="000E3789" w:rsidRPr="000E3789" w:rsidRDefault="000E3789" w:rsidP="000E3789">
            <w:pPr>
              <w:rPr>
                <w:sz w:val="18"/>
                <w:szCs w:val="18"/>
              </w:rPr>
            </w:pPr>
          </w:p>
        </w:tc>
        <w:tc>
          <w:tcPr>
            <w:tcW w:w="3888" w:type="dxa"/>
          </w:tcPr>
          <w:p w14:paraId="3BA0D96D" w14:textId="77777777" w:rsidR="000E3789" w:rsidRPr="000E3789" w:rsidRDefault="000E3789" w:rsidP="000E3789">
            <w:pPr>
              <w:rPr>
                <w:sz w:val="18"/>
                <w:szCs w:val="18"/>
              </w:rPr>
            </w:pPr>
            <w:r w:rsidRPr="000E3789">
              <w:rPr>
                <w:sz w:val="18"/>
                <w:szCs w:val="18"/>
              </w:rPr>
              <w:t>To help save the lives of those suffering from HIV/AIDS around the world.</w:t>
            </w:r>
          </w:p>
        </w:tc>
      </w:tr>
      <w:tr w:rsidR="000E3789" w:rsidRPr="000E3789" w14:paraId="57B4DCE5" w14:textId="77777777" w:rsidTr="000977C6">
        <w:tc>
          <w:tcPr>
            <w:tcW w:w="1458" w:type="dxa"/>
          </w:tcPr>
          <w:p w14:paraId="4413F8A2" w14:textId="77777777" w:rsidR="000E3789" w:rsidRPr="000E3789" w:rsidRDefault="000E3789" w:rsidP="000E3789">
            <w:pPr>
              <w:rPr>
                <w:sz w:val="18"/>
                <w:szCs w:val="18"/>
              </w:rPr>
            </w:pPr>
          </w:p>
        </w:tc>
        <w:tc>
          <w:tcPr>
            <w:tcW w:w="2880" w:type="dxa"/>
          </w:tcPr>
          <w:p w14:paraId="4D363671" w14:textId="77777777" w:rsidR="000E3789" w:rsidRPr="000E3789" w:rsidRDefault="000E3789" w:rsidP="000E3789">
            <w:pPr>
              <w:rPr>
                <w:b/>
                <w:sz w:val="18"/>
                <w:szCs w:val="18"/>
              </w:rPr>
            </w:pPr>
            <w:r w:rsidRPr="000E3789">
              <w:rPr>
                <w:b/>
                <w:sz w:val="18"/>
                <w:szCs w:val="18"/>
              </w:rPr>
              <w:t>Fi Wi Jamaica</w:t>
            </w:r>
          </w:p>
        </w:tc>
        <w:tc>
          <w:tcPr>
            <w:tcW w:w="3888" w:type="dxa"/>
          </w:tcPr>
          <w:p w14:paraId="33D373DA" w14:textId="77777777" w:rsidR="000E3789" w:rsidRPr="000E3789" w:rsidRDefault="000E3789" w:rsidP="000E3789">
            <w:pPr>
              <w:rPr>
                <w:sz w:val="18"/>
                <w:szCs w:val="18"/>
              </w:rPr>
            </w:pPr>
            <w:r w:rsidRPr="000E3789">
              <w:rPr>
                <w:sz w:val="18"/>
                <w:szCs w:val="18"/>
              </w:rPr>
              <w:t>10.3 Ensure equal opportunity and reduce inequalities of outcome, including by eliminating discriminatory laws, policies and practices and promoting appropriate legislation, policies and action in this regard</w:t>
            </w:r>
          </w:p>
          <w:p w14:paraId="52105420" w14:textId="77777777" w:rsidR="000E3789" w:rsidRPr="000E3789" w:rsidRDefault="000E3789" w:rsidP="000E3789">
            <w:pPr>
              <w:rPr>
                <w:sz w:val="18"/>
                <w:szCs w:val="18"/>
              </w:rPr>
            </w:pPr>
          </w:p>
          <w:p w14:paraId="577838F9" w14:textId="77777777" w:rsidR="000E3789" w:rsidRPr="000E3789" w:rsidRDefault="000E3789" w:rsidP="000E3789">
            <w:pPr>
              <w:rPr>
                <w:sz w:val="18"/>
                <w:szCs w:val="18"/>
              </w:rPr>
            </w:pPr>
            <w:r w:rsidRPr="000E3789">
              <w:rPr>
                <w:sz w:val="18"/>
                <w:szCs w:val="18"/>
              </w:rPr>
              <w:t>5.2 Eliminate all forms of violence against all women and girls in the public and private spheres, including trafficking and sexual and other types of exploitation</w:t>
            </w:r>
          </w:p>
          <w:p w14:paraId="3A2E9122" w14:textId="77777777" w:rsidR="000E3789" w:rsidRPr="000E3789" w:rsidRDefault="000E3789" w:rsidP="000E3789">
            <w:pPr>
              <w:rPr>
                <w:sz w:val="18"/>
                <w:szCs w:val="18"/>
              </w:rPr>
            </w:pPr>
          </w:p>
        </w:tc>
        <w:tc>
          <w:tcPr>
            <w:tcW w:w="3888" w:type="dxa"/>
          </w:tcPr>
          <w:p w14:paraId="278295AD" w14:textId="77777777" w:rsidR="000E3789" w:rsidRPr="000E3789" w:rsidRDefault="000E3789" w:rsidP="000E3789">
            <w:pPr>
              <w:rPr>
                <w:sz w:val="18"/>
                <w:szCs w:val="18"/>
              </w:rPr>
            </w:pPr>
            <w:r w:rsidRPr="000E3789">
              <w:rPr>
                <w:sz w:val="18"/>
                <w:szCs w:val="18"/>
              </w:rPr>
              <w:t xml:space="preserve"> To building public demand for the promotion of social change that will respect and protect human rights and dignity regardless of gender and sexual orientation; raise the quality of dialogue regarding inclusivity, diversity equality, and fairness for the LGBTI community; and support key stakeholders in delivering services to women and girls who are victims or potential victims of gender based violence.</w:t>
            </w:r>
          </w:p>
        </w:tc>
      </w:tr>
      <w:tr w:rsidR="000E3789" w:rsidRPr="000E3789" w14:paraId="2E8D24A1" w14:textId="77777777" w:rsidTr="000977C6">
        <w:tc>
          <w:tcPr>
            <w:tcW w:w="1458" w:type="dxa"/>
          </w:tcPr>
          <w:p w14:paraId="508B2F3B" w14:textId="77777777" w:rsidR="000E3789" w:rsidRPr="000977C6" w:rsidRDefault="000E3789" w:rsidP="000E3789">
            <w:pPr>
              <w:rPr>
                <w:b/>
                <w:sz w:val="18"/>
                <w:szCs w:val="18"/>
              </w:rPr>
            </w:pPr>
            <w:r w:rsidRPr="004C01BA">
              <w:rPr>
                <w:b/>
                <w:sz w:val="18"/>
                <w:szCs w:val="18"/>
              </w:rPr>
              <w:t xml:space="preserve">European  Union (EU) – </w:t>
            </w:r>
          </w:p>
          <w:p w14:paraId="069FD5CF" w14:textId="77777777" w:rsidR="000E3789" w:rsidRPr="009B13C0" w:rsidRDefault="000E3789" w:rsidP="000E3789">
            <w:pPr>
              <w:rPr>
                <w:b/>
                <w:sz w:val="18"/>
                <w:szCs w:val="18"/>
              </w:rPr>
            </w:pPr>
          </w:p>
          <w:p w14:paraId="3CDA24D7" w14:textId="77777777" w:rsidR="000E3789" w:rsidRPr="000977C6" w:rsidRDefault="000E3789" w:rsidP="000E3789">
            <w:pPr>
              <w:rPr>
                <w:b/>
                <w:sz w:val="18"/>
                <w:szCs w:val="18"/>
              </w:rPr>
            </w:pPr>
          </w:p>
        </w:tc>
        <w:tc>
          <w:tcPr>
            <w:tcW w:w="2880" w:type="dxa"/>
          </w:tcPr>
          <w:p w14:paraId="17C42041" w14:textId="77777777" w:rsidR="000E3789" w:rsidRPr="000E3789" w:rsidRDefault="000E3789" w:rsidP="000E3789">
            <w:pPr>
              <w:rPr>
                <w:sz w:val="18"/>
                <w:szCs w:val="18"/>
              </w:rPr>
            </w:pPr>
            <w:r w:rsidRPr="000E3789">
              <w:rPr>
                <w:b/>
                <w:sz w:val="18"/>
                <w:szCs w:val="18"/>
              </w:rPr>
              <w:t>Development Cooperation</w:t>
            </w:r>
            <w:r w:rsidRPr="000E3789">
              <w:rPr>
                <w:sz w:val="18"/>
                <w:szCs w:val="18"/>
              </w:rPr>
              <w:t xml:space="preserve">  -</w:t>
            </w:r>
          </w:p>
          <w:p w14:paraId="5A16106A" w14:textId="77777777" w:rsidR="000E3789" w:rsidRPr="000E3789" w:rsidRDefault="000E3789" w:rsidP="000E3789">
            <w:pPr>
              <w:rPr>
                <w:sz w:val="18"/>
                <w:szCs w:val="18"/>
              </w:rPr>
            </w:pPr>
            <w:r w:rsidRPr="000E3789">
              <w:rPr>
                <w:sz w:val="18"/>
                <w:szCs w:val="18"/>
              </w:rPr>
              <w:t>PROMAC –Programme for the Reduction of Maternal and Child Mortality</w:t>
            </w:r>
          </w:p>
        </w:tc>
        <w:tc>
          <w:tcPr>
            <w:tcW w:w="3888" w:type="dxa"/>
          </w:tcPr>
          <w:p w14:paraId="1B809232" w14:textId="77777777" w:rsidR="000E3789" w:rsidRPr="000E3789" w:rsidRDefault="000E3789" w:rsidP="000E3789">
            <w:pPr>
              <w:rPr>
                <w:sz w:val="18"/>
                <w:szCs w:val="18"/>
              </w:rPr>
            </w:pPr>
            <w:r w:rsidRPr="000E3789">
              <w:rPr>
                <w:sz w:val="18"/>
                <w:szCs w:val="18"/>
              </w:rPr>
              <w:t>3.1 By 2030, reduce the global maternal mortality ratio to less than 70 per 100,000 live births</w:t>
            </w:r>
          </w:p>
          <w:p w14:paraId="2E7539EB" w14:textId="77777777" w:rsidR="000E3789" w:rsidRPr="000E3789" w:rsidRDefault="000E3789" w:rsidP="000E3789">
            <w:pPr>
              <w:rPr>
                <w:sz w:val="18"/>
                <w:szCs w:val="18"/>
              </w:rPr>
            </w:pPr>
          </w:p>
          <w:p w14:paraId="623BB739" w14:textId="77777777" w:rsidR="000E3789" w:rsidRPr="000E3789" w:rsidRDefault="000E3789" w:rsidP="000E3789">
            <w:pPr>
              <w:rPr>
                <w:sz w:val="18"/>
                <w:szCs w:val="18"/>
              </w:rPr>
            </w:pPr>
            <w:r w:rsidRPr="000E3789">
              <w:rPr>
                <w:sz w:val="18"/>
                <w:szCs w:val="18"/>
              </w:rPr>
              <w:t xml:space="preserve">3.2 By 2030, end preventable deaths of newborns </w:t>
            </w:r>
            <w:r w:rsidRPr="000E3789">
              <w:rPr>
                <w:sz w:val="18"/>
                <w:szCs w:val="18"/>
              </w:rPr>
              <w:lastRenderedPageBreak/>
              <w:t xml:space="preserve">and children under 5 years of age, with all countries aiming to reduce neonatal mortality to at least as low as 12 per 1,000 live births and under-5 mortality to at least as low as 25 per 1,000 live births </w:t>
            </w:r>
          </w:p>
          <w:p w14:paraId="27F0F128" w14:textId="77777777" w:rsidR="000E3789" w:rsidRPr="000E3789" w:rsidRDefault="000E3789" w:rsidP="000E3789">
            <w:pPr>
              <w:rPr>
                <w:sz w:val="18"/>
                <w:szCs w:val="18"/>
              </w:rPr>
            </w:pPr>
          </w:p>
        </w:tc>
        <w:tc>
          <w:tcPr>
            <w:tcW w:w="3888" w:type="dxa"/>
          </w:tcPr>
          <w:p w14:paraId="61605123" w14:textId="77777777" w:rsidR="000E3789" w:rsidRPr="000E3789" w:rsidRDefault="000E3789" w:rsidP="000E3789">
            <w:pPr>
              <w:rPr>
                <w:sz w:val="18"/>
                <w:szCs w:val="18"/>
              </w:rPr>
            </w:pPr>
            <w:r w:rsidRPr="000E3789">
              <w:rPr>
                <w:sz w:val="18"/>
                <w:szCs w:val="18"/>
              </w:rPr>
              <w:lastRenderedPageBreak/>
              <w:t>To improve the services available to maternal emergencies</w:t>
            </w:r>
          </w:p>
          <w:p w14:paraId="4715A21A" w14:textId="77777777" w:rsidR="000E3789" w:rsidRPr="000E3789" w:rsidRDefault="000E3789" w:rsidP="000E3789">
            <w:pPr>
              <w:rPr>
                <w:sz w:val="18"/>
                <w:szCs w:val="18"/>
              </w:rPr>
            </w:pPr>
          </w:p>
          <w:p w14:paraId="23F898FD" w14:textId="77777777" w:rsidR="000E3789" w:rsidRPr="000E3789" w:rsidRDefault="000E3789" w:rsidP="000E3789">
            <w:pPr>
              <w:rPr>
                <w:sz w:val="18"/>
                <w:szCs w:val="18"/>
              </w:rPr>
            </w:pPr>
            <w:r w:rsidRPr="000E3789">
              <w:rPr>
                <w:sz w:val="18"/>
                <w:szCs w:val="18"/>
              </w:rPr>
              <w:t xml:space="preserve">To reduce neonatal deaths and improve neonatal </w:t>
            </w:r>
            <w:r w:rsidRPr="000E3789">
              <w:rPr>
                <w:sz w:val="18"/>
                <w:szCs w:val="18"/>
              </w:rPr>
              <w:lastRenderedPageBreak/>
              <w:t xml:space="preserve">health by improving both capacity and facility available for resuscitation of the new born. </w:t>
            </w:r>
            <w:r w:rsidRPr="000E3789">
              <w:rPr>
                <w:sz w:val="18"/>
                <w:szCs w:val="18"/>
              </w:rPr>
              <w:cr/>
            </w:r>
          </w:p>
          <w:p w14:paraId="1311D7B6" w14:textId="77777777" w:rsidR="000E3789" w:rsidRPr="000E3789" w:rsidRDefault="000E3789" w:rsidP="000E3789"/>
        </w:tc>
      </w:tr>
      <w:tr w:rsidR="000E3789" w:rsidRPr="000E3789" w14:paraId="11F27C59" w14:textId="77777777" w:rsidTr="000977C6">
        <w:tc>
          <w:tcPr>
            <w:tcW w:w="1458" w:type="dxa"/>
          </w:tcPr>
          <w:p w14:paraId="77C30136" w14:textId="77777777" w:rsidR="000E3789" w:rsidRPr="004C01BA" w:rsidRDefault="000E3789" w:rsidP="000E3789">
            <w:pPr>
              <w:rPr>
                <w:b/>
                <w:sz w:val="18"/>
                <w:szCs w:val="18"/>
              </w:rPr>
            </w:pPr>
            <w:r w:rsidRPr="004C01BA">
              <w:rPr>
                <w:b/>
                <w:sz w:val="18"/>
                <w:szCs w:val="18"/>
              </w:rPr>
              <w:lastRenderedPageBreak/>
              <w:t xml:space="preserve">European Union /UNEP </w:t>
            </w:r>
          </w:p>
        </w:tc>
        <w:tc>
          <w:tcPr>
            <w:tcW w:w="2880" w:type="dxa"/>
          </w:tcPr>
          <w:p w14:paraId="0F1274D3" w14:textId="77777777" w:rsidR="000E3789" w:rsidRPr="000E3789" w:rsidRDefault="000E3789" w:rsidP="000E3789">
            <w:pPr>
              <w:rPr>
                <w:b/>
                <w:sz w:val="18"/>
                <w:szCs w:val="18"/>
              </w:rPr>
            </w:pPr>
            <w:r w:rsidRPr="000E3789">
              <w:rPr>
                <w:b/>
                <w:sz w:val="18"/>
                <w:szCs w:val="18"/>
              </w:rPr>
              <w:t>Development Cooperation –  Climate Change Adaptation and Disaster Reduction Project</w:t>
            </w:r>
          </w:p>
          <w:p w14:paraId="52186E09" w14:textId="77777777" w:rsidR="000E3789" w:rsidRPr="000E3789" w:rsidRDefault="000E3789" w:rsidP="000E3789">
            <w:pPr>
              <w:rPr>
                <w:b/>
                <w:sz w:val="18"/>
                <w:szCs w:val="18"/>
              </w:rPr>
            </w:pPr>
            <w:r w:rsidRPr="000E3789">
              <w:rPr>
                <w:b/>
                <w:sz w:val="18"/>
                <w:szCs w:val="18"/>
              </w:rPr>
              <w:t xml:space="preserve"> </w:t>
            </w:r>
          </w:p>
        </w:tc>
        <w:tc>
          <w:tcPr>
            <w:tcW w:w="3888" w:type="dxa"/>
          </w:tcPr>
          <w:p w14:paraId="0E422FA1" w14:textId="77777777" w:rsidR="000E3789" w:rsidRPr="000E3789" w:rsidRDefault="000E3789" w:rsidP="000E3789">
            <w:pPr>
              <w:rPr>
                <w:sz w:val="18"/>
                <w:szCs w:val="18"/>
              </w:rPr>
            </w:pPr>
            <w:r w:rsidRPr="000E3789">
              <w:rPr>
                <w:sz w:val="18"/>
                <w:szCs w:val="18"/>
              </w:rPr>
              <w:t>13.1 Strengthen resilience and adaptive capacity to climate-related hazards and natural disasters in all countries</w:t>
            </w:r>
          </w:p>
        </w:tc>
        <w:tc>
          <w:tcPr>
            <w:tcW w:w="3888" w:type="dxa"/>
          </w:tcPr>
          <w:p w14:paraId="1C29FD98" w14:textId="77777777" w:rsidR="000E3789" w:rsidRPr="000E3789" w:rsidRDefault="000E3789" w:rsidP="000E3789">
            <w:pPr>
              <w:rPr>
                <w:sz w:val="18"/>
                <w:szCs w:val="18"/>
              </w:rPr>
            </w:pPr>
            <w:r w:rsidRPr="000E3789">
              <w:rPr>
                <w:sz w:val="18"/>
                <w:szCs w:val="18"/>
              </w:rPr>
              <w:t>Project seeks to reduce risks and assist with adaptation to climate change</w:t>
            </w:r>
          </w:p>
        </w:tc>
      </w:tr>
      <w:tr w:rsidR="000E3789" w:rsidRPr="000E3789" w14:paraId="7C63D4E1" w14:textId="77777777" w:rsidTr="000977C6">
        <w:tc>
          <w:tcPr>
            <w:tcW w:w="1458" w:type="dxa"/>
          </w:tcPr>
          <w:p w14:paraId="1E992ACA" w14:textId="77777777" w:rsidR="000E3789" w:rsidRPr="004C01BA" w:rsidRDefault="000E3789" w:rsidP="000E3789">
            <w:pPr>
              <w:rPr>
                <w:b/>
                <w:sz w:val="18"/>
                <w:szCs w:val="18"/>
              </w:rPr>
            </w:pPr>
            <w:r w:rsidRPr="004C01BA">
              <w:rPr>
                <w:b/>
                <w:sz w:val="18"/>
                <w:szCs w:val="18"/>
              </w:rPr>
              <w:t>Japan International Cooperation Agency (JICA)</w:t>
            </w:r>
          </w:p>
        </w:tc>
        <w:tc>
          <w:tcPr>
            <w:tcW w:w="2880" w:type="dxa"/>
          </w:tcPr>
          <w:p w14:paraId="750B53A8" w14:textId="77777777" w:rsidR="000E3789" w:rsidRPr="000E3789" w:rsidRDefault="000E3789" w:rsidP="000E3789">
            <w:pPr>
              <w:rPr>
                <w:b/>
                <w:sz w:val="18"/>
                <w:szCs w:val="18"/>
              </w:rPr>
            </w:pPr>
            <w:r w:rsidRPr="000E3789">
              <w:rPr>
                <w:b/>
                <w:sz w:val="18"/>
                <w:szCs w:val="18"/>
              </w:rPr>
              <w:t xml:space="preserve">Technical Cooperation  - </w:t>
            </w:r>
          </w:p>
        </w:tc>
        <w:tc>
          <w:tcPr>
            <w:tcW w:w="3888" w:type="dxa"/>
          </w:tcPr>
          <w:p w14:paraId="4E9550C9" w14:textId="77777777" w:rsidR="000E3789" w:rsidRPr="000E3789" w:rsidRDefault="000E3789" w:rsidP="000E3789">
            <w:pPr>
              <w:rPr>
                <w:sz w:val="18"/>
                <w:szCs w:val="18"/>
              </w:rPr>
            </w:pPr>
          </w:p>
        </w:tc>
        <w:tc>
          <w:tcPr>
            <w:tcW w:w="3888" w:type="dxa"/>
          </w:tcPr>
          <w:p w14:paraId="5149197E" w14:textId="77777777" w:rsidR="000E3789" w:rsidRPr="000E3789" w:rsidRDefault="000E3789" w:rsidP="000E3789">
            <w:pPr>
              <w:rPr>
                <w:sz w:val="18"/>
                <w:szCs w:val="18"/>
              </w:rPr>
            </w:pPr>
          </w:p>
        </w:tc>
      </w:tr>
      <w:tr w:rsidR="000E3789" w:rsidRPr="000E3789" w14:paraId="4DE480CF" w14:textId="77777777" w:rsidTr="000977C6">
        <w:trPr>
          <w:trHeight w:val="925"/>
        </w:trPr>
        <w:tc>
          <w:tcPr>
            <w:tcW w:w="1458" w:type="dxa"/>
          </w:tcPr>
          <w:p w14:paraId="1CEAC157" w14:textId="77777777" w:rsidR="000E3789" w:rsidRPr="004C01BA" w:rsidRDefault="000E3789" w:rsidP="000E3789">
            <w:pPr>
              <w:rPr>
                <w:b/>
                <w:sz w:val="18"/>
                <w:szCs w:val="18"/>
              </w:rPr>
            </w:pPr>
            <w:r w:rsidRPr="004C01BA">
              <w:rPr>
                <w:b/>
                <w:sz w:val="18"/>
                <w:szCs w:val="18"/>
              </w:rPr>
              <w:t>Organization of American States (OAS)</w:t>
            </w:r>
          </w:p>
        </w:tc>
        <w:tc>
          <w:tcPr>
            <w:tcW w:w="2880" w:type="dxa"/>
          </w:tcPr>
          <w:p w14:paraId="7507D4FC" w14:textId="77777777" w:rsidR="000E3789" w:rsidRPr="000E3789" w:rsidRDefault="000E3789" w:rsidP="000E3789">
            <w:pPr>
              <w:rPr>
                <w:b/>
                <w:sz w:val="18"/>
                <w:szCs w:val="18"/>
              </w:rPr>
            </w:pPr>
            <w:r w:rsidRPr="000E3789">
              <w:rPr>
                <w:b/>
                <w:sz w:val="18"/>
                <w:szCs w:val="18"/>
              </w:rPr>
              <w:t xml:space="preserve">Technical Cooperation </w:t>
            </w:r>
          </w:p>
          <w:p w14:paraId="4882B218" w14:textId="77777777" w:rsidR="000E3789" w:rsidRPr="000E3789" w:rsidRDefault="000E3789" w:rsidP="000E3789">
            <w:pPr>
              <w:rPr>
                <w:b/>
                <w:sz w:val="18"/>
                <w:szCs w:val="18"/>
              </w:rPr>
            </w:pPr>
          </w:p>
          <w:p w14:paraId="58F727CC" w14:textId="77777777" w:rsidR="000E3789" w:rsidRPr="000E3789" w:rsidRDefault="000E3789" w:rsidP="000E3789">
            <w:pPr>
              <w:rPr>
                <w:b/>
                <w:sz w:val="18"/>
                <w:szCs w:val="18"/>
              </w:rPr>
            </w:pPr>
          </w:p>
        </w:tc>
        <w:tc>
          <w:tcPr>
            <w:tcW w:w="3888" w:type="dxa"/>
          </w:tcPr>
          <w:p w14:paraId="1CBE983A" w14:textId="77777777" w:rsidR="000E3789" w:rsidRPr="000E3789" w:rsidRDefault="000E3789" w:rsidP="000E3789">
            <w:pPr>
              <w:rPr>
                <w:color w:val="003300"/>
                <w:sz w:val="18"/>
                <w:szCs w:val="18"/>
              </w:rPr>
            </w:pPr>
          </w:p>
        </w:tc>
        <w:tc>
          <w:tcPr>
            <w:tcW w:w="3888" w:type="dxa"/>
          </w:tcPr>
          <w:p w14:paraId="56E297C0" w14:textId="77777777" w:rsidR="000E3789" w:rsidRPr="000E3789" w:rsidRDefault="000E3789" w:rsidP="000E3789">
            <w:pPr>
              <w:rPr>
                <w:sz w:val="18"/>
                <w:szCs w:val="18"/>
              </w:rPr>
            </w:pPr>
          </w:p>
        </w:tc>
      </w:tr>
      <w:tr w:rsidR="000E3789" w:rsidRPr="000E3789" w14:paraId="1017E56A" w14:textId="77777777" w:rsidTr="000977C6">
        <w:tc>
          <w:tcPr>
            <w:tcW w:w="1458" w:type="dxa"/>
          </w:tcPr>
          <w:p w14:paraId="522E59CB" w14:textId="77777777" w:rsidR="000E3789" w:rsidRPr="004C01BA" w:rsidRDefault="000E3789" w:rsidP="000E3789">
            <w:pPr>
              <w:rPr>
                <w:b/>
                <w:sz w:val="18"/>
                <w:szCs w:val="18"/>
              </w:rPr>
            </w:pPr>
            <w:r w:rsidRPr="004C01BA">
              <w:rPr>
                <w:b/>
                <w:sz w:val="18"/>
                <w:szCs w:val="18"/>
              </w:rPr>
              <w:t>International Development Bank (IDB)</w:t>
            </w:r>
          </w:p>
          <w:p w14:paraId="57379D5B" w14:textId="77777777" w:rsidR="000E3789" w:rsidRPr="004C01BA" w:rsidRDefault="000E3789" w:rsidP="000E3789">
            <w:pPr>
              <w:rPr>
                <w:b/>
                <w:sz w:val="18"/>
                <w:szCs w:val="18"/>
              </w:rPr>
            </w:pPr>
          </w:p>
        </w:tc>
        <w:tc>
          <w:tcPr>
            <w:tcW w:w="2880" w:type="dxa"/>
          </w:tcPr>
          <w:p w14:paraId="0B9C9962" w14:textId="77777777" w:rsidR="000E3789" w:rsidRPr="000E3789" w:rsidRDefault="000E3789" w:rsidP="000E3789">
            <w:pPr>
              <w:rPr>
                <w:b/>
                <w:sz w:val="18"/>
                <w:szCs w:val="18"/>
              </w:rPr>
            </w:pPr>
            <w:r w:rsidRPr="000E3789">
              <w:rPr>
                <w:b/>
                <w:sz w:val="18"/>
                <w:szCs w:val="18"/>
              </w:rPr>
              <w:t>Development Funding -</w:t>
            </w:r>
          </w:p>
          <w:p w14:paraId="11B4F89B" w14:textId="77777777" w:rsidR="000E3789" w:rsidRPr="000E3789" w:rsidRDefault="000E3789" w:rsidP="000E3789">
            <w:pPr>
              <w:rPr>
                <w:sz w:val="18"/>
                <w:szCs w:val="18"/>
              </w:rPr>
            </w:pPr>
            <w:r w:rsidRPr="000E3789">
              <w:rPr>
                <w:sz w:val="18"/>
                <w:szCs w:val="18"/>
              </w:rPr>
              <w:t xml:space="preserve">Programme of Advancement through Health and Education (PATH)   </w:t>
            </w:r>
          </w:p>
        </w:tc>
        <w:tc>
          <w:tcPr>
            <w:tcW w:w="3888" w:type="dxa"/>
          </w:tcPr>
          <w:p w14:paraId="66B20808" w14:textId="77777777" w:rsidR="000E3789" w:rsidRPr="000E3789" w:rsidRDefault="000E3789" w:rsidP="000E3789">
            <w:pPr>
              <w:rPr>
                <w:sz w:val="18"/>
                <w:szCs w:val="18"/>
              </w:rPr>
            </w:pPr>
            <w:r w:rsidRPr="000E3789">
              <w:rPr>
                <w:sz w:val="18"/>
                <w:szCs w:val="18"/>
              </w:rPr>
              <w:t>3.8 Achieve universal health coverage, including financial risk protection, access to quality essential health-care services and access to safe, effective, quality and affordable essential medicines and vaccines for all</w:t>
            </w:r>
          </w:p>
        </w:tc>
        <w:tc>
          <w:tcPr>
            <w:tcW w:w="3888" w:type="dxa"/>
          </w:tcPr>
          <w:p w14:paraId="56EAFDCF" w14:textId="77777777" w:rsidR="000E3789" w:rsidRPr="000E3789" w:rsidRDefault="000E3789" w:rsidP="000E3789">
            <w:pPr>
              <w:rPr>
                <w:sz w:val="18"/>
                <w:szCs w:val="18"/>
              </w:rPr>
            </w:pPr>
            <w:r w:rsidRPr="000E3789">
              <w:rPr>
                <w:sz w:val="18"/>
                <w:szCs w:val="18"/>
              </w:rPr>
              <w:t>To support Jamaica’s Social Protection Strategy that assists the most vulnerable and needy in the society, particularly children and pregnant and lactating mothers.</w:t>
            </w:r>
          </w:p>
        </w:tc>
      </w:tr>
      <w:tr w:rsidR="00BB5FBC" w:rsidRPr="000E3789" w14:paraId="1360DF9C" w14:textId="77777777" w:rsidTr="000977C6">
        <w:tc>
          <w:tcPr>
            <w:tcW w:w="1458" w:type="dxa"/>
          </w:tcPr>
          <w:p w14:paraId="22C3BBD7" w14:textId="77777777" w:rsidR="00BB5FBC" w:rsidRPr="00BB5FBC" w:rsidRDefault="00BB5FBC" w:rsidP="000E3789">
            <w:pPr>
              <w:rPr>
                <w:b/>
                <w:sz w:val="18"/>
                <w:szCs w:val="18"/>
              </w:rPr>
            </w:pPr>
          </w:p>
        </w:tc>
        <w:tc>
          <w:tcPr>
            <w:tcW w:w="2880" w:type="dxa"/>
          </w:tcPr>
          <w:p w14:paraId="4A09DD34" w14:textId="5B4171D7" w:rsidR="00BB5FBC" w:rsidRPr="000E3789" w:rsidRDefault="000F2927" w:rsidP="000E3789">
            <w:pPr>
              <w:rPr>
                <w:b/>
                <w:sz w:val="18"/>
                <w:szCs w:val="18"/>
              </w:rPr>
            </w:pPr>
            <w:r>
              <w:rPr>
                <w:b/>
                <w:sz w:val="18"/>
                <w:szCs w:val="18"/>
              </w:rPr>
              <w:t xml:space="preserve">Strengthening of Health Systems Project </w:t>
            </w:r>
          </w:p>
        </w:tc>
        <w:tc>
          <w:tcPr>
            <w:tcW w:w="3888" w:type="dxa"/>
          </w:tcPr>
          <w:p w14:paraId="7777F345" w14:textId="77777777" w:rsidR="00BB5FBC" w:rsidRPr="000E3789" w:rsidRDefault="00BB5FBC" w:rsidP="000E3789">
            <w:pPr>
              <w:rPr>
                <w:sz w:val="18"/>
                <w:szCs w:val="18"/>
              </w:rPr>
            </w:pPr>
          </w:p>
        </w:tc>
        <w:tc>
          <w:tcPr>
            <w:tcW w:w="3888" w:type="dxa"/>
          </w:tcPr>
          <w:p w14:paraId="5A6AD612" w14:textId="1402A415" w:rsidR="00BB5FBC" w:rsidRPr="00BB5FBC" w:rsidRDefault="00BB5FBC" w:rsidP="00BB5FBC">
            <w:pPr>
              <w:rPr>
                <w:sz w:val="18"/>
                <w:szCs w:val="18"/>
              </w:rPr>
            </w:pPr>
            <w:r>
              <w:rPr>
                <w:sz w:val="18"/>
                <w:szCs w:val="18"/>
              </w:rPr>
              <w:t>T</w:t>
            </w:r>
            <w:r w:rsidRPr="00BB5FBC">
              <w:rPr>
                <w:sz w:val="18"/>
                <w:szCs w:val="18"/>
              </w:rPr>
              <w:t>o assist the M</w:t>
            </w:r>
            <w:r w:rsidR="000F2927">
              <w:rPr>
                <w:sz w:val="18"/>
                <w:szCs w:val="18"/>
              </w:rPr>
              <w:t>OH</w:t>
            </w:r>
            <w:r w:rsidRPr="00BB5FBC">
              <w:rPr>
                <w:sz w:val="18"/>
                <w:szCs w:val="18"/>
              </w:rPr>
              <w:t xml:space="preserve"> in defining policies,</w:t>
            </w:r>
          </w:p>
          <w:p w14:paraId="318A9BE7" w14:textId="77777777" w:rsidR="00BB5FBC" w:rsidRDefault="00BB5FBC" w:rsidP="00BB5FBC">
            <w:pPr>
              <w:rPr>
                <w:sz w:val="18"/>
                <w:szCs w:val="18"/>
              </w:rPr>
            </w:pPr>
            <w:r w:rsidRPr="00BB5FBC">
              <w:rPr>
                <w:sz w:val="18"/>
                <w:szCs w:val="18"/>
              </w:rPr>
              <w:t>developing a ten year strategic plan along with implementations plans to inform</w:t>
            </w:r>
            <w:r>
              <w:rPr>
                <w:sz w:val="18"/>
                <w:szCs w:val="18"/>
              </w:rPr>
              <w:t xml:space="preserve"> </w:t>
            </w:r>
            <w:r w:rsidRPr="00BB5FBC">
              <w:rPr>
                <w:sz w:val="18"/>
                <w:szCs w:val="18"/>
              </w:rPr>
              <w:t>projects/</w:t>
            </w:r>
            <w:r>
              <w:rPr>
                <w:sz w:val="18"/>
                <w:szCs w:val="18"/>
              </w:rPr>
              <w:t xml:space="preserve"> </w:t>
            </w:r>
            <w:r w:rsidRPr="00BB5FBC">
              <w:rPr>
                <w:sz w:val="18"/>
                <w:szCs w:val="18"/>
              </w:rPr>
              <w:t>programmes intended to protect and enhance health gains of the population</w:t>
            </w:r>
          </w:p>
          <w:p w14:paraId="4FBCA709" w14:textId="323EE2AC" w:rsidR="00BB5FBC" w:rsidRPr="000E3789" w:rsidRDefault="00BB5FBC" w:rsidP="00BB5FBC">
            <w:pPr>
              <w:rPr>
                <w:sz w:val="18"/>
                <w:szCs w:val="18"/>
              </w:rPr>
            </w:pPr>
          </w:p>
        </w:tc>
      </w:tr>
      <w:tr w:rsidR="000E3789" w:rsidRPr="000E3789" w14:paraId="69611C46" w14:textId="77777777" w:rsidTr="000977C6">
        <w:trPr>
          <w:trHeight w:val="1448"/>
        </w:trPr>
        <w:tc>
          <w:tcPr>
            <w:tcW w:w="1458" w:type="dxa"/>
          </w:tcPr>
          <w:p w14:paraId="7FC8C69B" w14:textId="77777777" w:rsidR="000E3789" w:rsidRPr="004C01BA" w:rsidRDefault="000E3789" w:rsidP="000E3789">
            <w:pPr>
              <w:rPr>
                <w:b/>
                <w:sz w:val="18"/>
                <w:szCs w:val="18"/>
              </w:rPr>
            </w:pPr>
            <w:r w:rsidRPr="004C01BA">
              <w:rPr>
                <w:b/>
                <w:sz w:val="18"/>
                <w:szCs w:val="18"/>
              </w:rPr>
              <w:t>Embassy Republic of Cuba</w:t>
            </w:r>
          </w:p>
        </w:tc>
        <w:tc>
          <w:tcPr>
            <w:tcW w:w="2880" w:type="dxa"/>
          </w:tcPr>
          <w:p w14:paraId="547823DD" w14:textId="77777777" w:rsidR="000E3789" w:rsidRPr="000E3789" w:rsidRDefault="000E3789" w:rsidP="000E3789">
            <w:pPr>
              <w:rPr>
                <w:b/>
                <w:sz w:val="18"/>
                <w:szCs w:val="18"/>
              </w:rPr>
            </w:pPr>
            <w:r w:rsidRPr="000E3789">
              <w:rPr>
                <w:b/>
                <w:sz w:val="18"/>
                <w:szCs w:val="18"/>
              </w:rPr>
              <w:t xml:space="preserve">Technical Cooperation </w:t>
            </w:r>
          </w:p>
          <w:p w14:paraId="2004C35B" w14:textId="77777777" w:rsidR="000E3789" w:rsidRPr="000E3789" w:rsidRDefault="000E3789" w:rsidP="000E3789">
            <w:pPr>
              <w:rPr>
                <w:b/>
                <w:sz w:val="18"/>
                <w:szCs w:val="18"/>
              </w:rPr>
            </w:pPr>
          </w:p>
          <w:p w14:paraId="71C74D60" w14:textId="77777777" w:rsidR="000E3789" w:rsidRPr="000E3789" w:rsidRDefault="000E3789" w:rsidP="000E3789">
            <w:pPr>
              <w:rPr>
                <w:b/>
                <w:sz w:val="18"/>
                <w:szCs w:val="18"/>
              </w:rPr>
            </w:pPr>
          </w:p>
        </w:tc>
        <w:tc>
          <w:tcPr>
            <w:tcW w:w="3888" w:type="dxa"/>
          </w:tcPr>
          <w:p w14:paraId="05F05B7B" w14:textId="77777777" w:rsidR="000E3789" w:rsidRPr="000E3789" w:rsidRDefault="000E3789" w:rsidP="000E3789">
            <w:pPr>
              <w:rPr>
                <w:sz w:val="18"/>
                <w:szCs w:val="18"/>
              </w:rPr>
            </w:pPr>
          </w:p>
        </w:tc>
        <w:tc>
          <w:tcPr>
            <w:tcW w:w="3888" w:type="dxa"/>
          </w:tcPr>
          <w:p w14:paraId="70F23E0B" w14:textId="77777777" w:rsidR="000E3789" w:rsidRPr="000E3789" w:rsidRDefault="000E3789" w:rsidP="000E3789">
            <w:pPr>
              <w:rPr>
                <w:sz w:val="18"/>
                <w:szCs w:val="18"/>
              </w:rPr>
            </w:pPr>
            <w:r w:rsidRPr="000E3789">
              <w:rPr>
                <w:sz w:val="18"/>
                <w:szCs w:val="18"/>
              </w:rPr>
              <w:t xml:space="preserve">Agreement between the Ministry of Public Health of the Republic of Cuba and the Ministry of Health </w:t>
            </w:r>
          </w:p>
          <w:p w14:paraId="18432D53" w14:textId="77777777" w:rsidR="000E3789" w:rsidRPr="000E3789" w:rsidRDefault="000E3789" w:rsidP="000E3789">
            <w:pPr>
              <w:rPr>
                <w:sz w:val="18"/>
                <w:szCs w:val="18"/>
              </w:rPr>
            </w:pPr>
          </w:p>
          <w:p w14:paraId="642E9042" w14:textId="77777777" w:rsidR="000E3789" w:rsidRPr="000E3789" w:rsidRDefault="000E3789" w:rsidP="000E3789">
            <w:pPr>
              <w:rPr>
                <w:sz w:val="18"/>
                <w:szCs w:val="18"/>
              </w:rPr>
            </w:pPr>
            <w:r w:rsidRPr="000E3789">
              <w:rPr>
                <w:sz w:val="18"/>
                <w:szCs w:val="18"/>
              </w:rPr>
              <w:t>Agreement on Cooperation between Cuba and Jamaica for the functioning of an Ophthalmology Centre.</w:t>
            </w:r>
          </w:p>
        </w:tc>
      </w:tr>
      <w:tr w:rsidR="000E3789" w:rsidRPr="000E3789" w14:paraId="3C81AC70" w14:textId="77777777" w:rsidTr="000977C6">
        <w:tc>
          <w:tcPr>
            <w:tcW w:w="1458" w:type="dxa"/>
          </w:tcPr>
          <w:p w14:paraId="4D86A3A3" w14:textId="77777777" w:rsidR="000E3789" w:rsidRPr="004C01BA" w:rsidRDefault="000E3789" w:rsidP="000E3789">
            <w:pPr>
              <w:rPr>
                <w:b/>
                <w:sz w:val="18"/>
                <w:szCs w:val="18"/>
              </w:rPr>
            </w:pPr>
            <w:r w:rsidRPr="004C01BA">
              <w:rPr>
                <w:b/>
                <w:sz w:val="18"/>
                <w:szCs w:val="18"/>
              </w:rPr>
              <w:t xml:space="preserve">Republic of </w:t>
            </w:r>
            <w:r w:rsidRPr="004C01BA">
              <w:rPr>
                <w:b/>
                <w:sz w:val="18"/>
                <w:szCs w:val="18"/>
              </w:rPr>
              <w:lastRenderedPageBreak/>
              <w:t>China</w:t>
            </w:r>
          </w:p>
        </w:tc>
        <w:tc>
          <w:tcPr>
            <w:tcW w:w="2880" w:type="dxa"/>
          </w:tcPr>
          <w:p w14:paraId="414087DF" w14:textId="77777777" w:rsidR="000E3789" w:rsidRPr="000E3789" w:rsidRDefault="000E3789" w:rsidP="000E3789">
            <w:pPr>
              <w:rPr>
                <w:b/>
                <w:sz w:val="18"/>
                <w:szCs w:val="18"/>
              </w:rPr>
            </w:pPr>
            <w:r w:rsidRPr="000E3789">
              <w:rPr>
                <w:b/>
                <w:sz w:val="18"/>
                <w:szCs w:val="18"/>
              </w:rPr>
              <w:lastRenderedPageBreak/>
              <w:t>Technical Assistance</w:t>
            </w:r>
          </w:p>
        </w:tc>
        <w:tc>
          <w:tcPr>
            <w:tcW w:w="3888" w:type="dxa"/>
          </w:tcPr>
          <w:p w14:paraId="63A93FD0" w14:textId="77777777" w:rsidR="000E3789" w:rsidRPr="000E3789" w:rsidRDefault="000E3789" w:rsidP="000E3789">
            <w:pPr>
              <w:rPr>
                <w:sz w:val="18"/>
                <w:szCs w:val="18"/>
              </w:rPr>
            </w:pPr>
          </w:p>
        </w:tc>
        <w:tc>
          <w:tcPr>
            <w:tcW w:w="3888" w:type="dxa"/>
          </w:tcPr>
          <w:p w14:paraId="6F020B8A" w14:textId="77777777" w:rsidR="000E3789" w:rsidRPr="000E3789" w:rsidRDefault="000E3789" w:rsidP="000E3789">
            <w:pPr>
              <w:rPr>
                <w:b/>
                <w:sz w:val="18"/>
                <w:szCs w:val="18"/>
              </w:rPr>
            </w:pPr>
            <w:r w:rsidRPr="000E3789">
              <w:rPr>
                <w:rFonts w:cs="Arial"/>
                <w:color w:val="000000"/>
                <w:sz w:val="18"/>
                <w:szCs w:val="18"/>
                <w:shd w:val="clear" w:color="auto" w:fill="FFFFFF"/>
              </w:rPr>
              <w:t xml:space="preserve">To build of the Western Children’s Hospital in </w:t>
            </w:r>
            <w:r w:rsidRPr="000E3789">
              <w:rPr>
                <w:rFonts w:cs="Arial"/>
                <w:color w:val="000000"/>
                <w:sz w:val="18"/>
                <w:szCs w:val="18"/>
                <w:shd w:val="clear" w:color="auto" w:fill="FFFFFF"/>
              </w:rPr>
              <w:lastRenderedPageBreak/>
              <w:t>Montego Bay, St James.</w:t>
            </w:r>
          </w:p>
        </w:tc>
      </w:tr>
      <w:tr w:rsidR="000E3789" w:rsidRPr="000E3789" w14:paraId="6A7E0C94" w14:textId="77777777" w:rsidTr="000977C6">
        <w:trPr>
          <w:gridAfter w:val="3"/>
          <w:wAfter w:w="10656" w:type="dxa"/>
        </w:trPr>
        <w:tc>
          <w:tcPr>
            <w:tcW w:w="1458" w:type="dxa"/>
          </w:tcPr>
          <w:p w14:paraId="55C10F8A" w14:textId="77777777" w:rsidR="000E3789" w:rsidRPr="000E3789" w:rsidRDefault="000E3789" w:rsidP="000E3789"/>
        </w:tc>
      </w:tr>
      <w:tr w:rsidR="000E3789" w:rsidRPr="000E3789" w14:paraId="3E2160C0" w14:textId="77777777" w:rsidTr="000977C6">
        <w:tc>
          <w:tcPr>
            <w:tcW w:w="1458" w:type="dxa"/>
          </w:tcPr>
          <w:p w14:paraId="00B575BE" w14:textId="77777777" w:rsidR="000E3789" w:rsidRPr="004C01BA" w:rsidRDefault="000E3789" w:rsidP="000E3789">
            <w:pPr>
              <w:rPr>
                <w:b/>
                <w:sz w:val="18"/>
                <w:szCs w:val="18"/>
              </w:rPr>
            </w:pPr>
            <w:r w:rsidRPr="004C01BA">
              <w:rPr>
                <w:b/>
                <w:sz w:val="18"/>
                <w:szCs w:val="18"/>
              </w:rPr>
              <w:t xml:space="preserve">United Nations Country Team (UNCT) </w:t>
            </w:r>
            <w:r w:rsidRPr="004C01BA">
              <w:rPr>
                <w:b/>
                <w:sz w:val="18"/>
                <w:szCs w:val="18"/>
                <w:vertAlign w:val="superscript"/>
              </w:rPr>
              <w:footnoteReference w:id="72"/>
            </w:r>
          </w:p>
        </w:tc>
        <w:tc>
          <w:tcPr>
            <w:tcW w:w="2880" w:type="dxa"/>
          </w:tcPr>
          <w:p w14:paraId="4C72A3AF" w14:textId="77777777" w:rsidR="000E3789" w:rsidRPr="000E3789" w:rsidRDefault="000E3789" w:rsidP="000E3789">
            <w:pPr>
              <w:rPr>
                <w:sz w:val="18"/>
                <w:szCs w:val="18"/>
              </w:rPr>
            </w:pPr>
            <w:r w:rsidRPr="000E3789">
              <w:rPr>
                <w:sz w:val="18"/>
                <w:szCs w:val="18"/>
              </w:rPr>
              <w:t>Technical Assistance</w:t>
            </w:r>
          </w:p>
        </w:tc>
        <w:tc>
          <w:tcPr>
            <w:tcW w:w="3888" w:type="dxa"/>
          </w:tcPr>
          <w:p w14:paraId="64FE4A1D" w14:textId="77777777" w:rsidR="000E3789" w:rsidRPr="000E3789" w:rsidRDefault="000E3789" w:rsidP="000E3789">
            <w:pPr>
              <w:rPr>
                <w:sz w:val="18"/>
                <w:szCs w:val="18"/>
              </w:rPr>
            </w:pPr>
          </w:p>
        </w:tc>
        <w:tc>
          <w:tcPr>
            <w:tcW w:w="3888" w:type="dxa"/>
          </w:tcPr>
          <w:p w14:paraId="06FEB392" w14:textId="743B9119" w:rsidR="000E3789" w:rsidRDefault="000F2927" w:rsidP="000E3789">
            <w:pPr>
              <w:rPr>
                <w:sz w:val="18"/>
                <w:szCs w:val="18"/>
              </w:rPr>
            </w:pPr>
            <w:r>
              <w:rPr>
                <w:sz w:val="18"/>
                <w:szCs w:val="18"/>
              </w:rPr>
              <w:t xml:space="preserve">Four main areas </w:t>
            </w:r>
            <w:r w:rsidRPr="000F2927">
              <w:rPr>
                <w:sz w:val="18"/>
                <w:szCs w:val="18"/>
              </w:rPr>
              <w:t>(a) access to equitable social protection systems and basic services; (b) democratic governance, citizen’s security and safety; (c) resilience to climate change and natural disasters and universal access to clean energy; and (d) natural resource management.</w:t>
            </w:r>
            <w:r>
              <w:rPr>
                <w:rStyle w:val="FootnoteReference"/>
                <w:sz w:val="18"/>
                <w:szCs w:val="18"/>
              </w:rPr>
              <w:footnoteReference w:id="73"/>
            </w:r>
          </w:p>
          <w:p w14:paraId="0A6E222A" w14:textId="22FAB501" w:rsidR="000F2927" w:rsidRPr="000E3789" w:rsidRDefault="000F2927" w:rsidP="000E3789">
            <w:pPr>
              <w:rPr>
                <w:sz w:val="18"/>
                <w:szCs w:val="18"/>
              </w:rPr>
            </w:pPr>
          </w:p>
        </w:tc>
      </w:tr>
    </w:tbl>
    <w:p w14:paraId="21898822" w14:textId="77777777" w:rsidR="000E3789" w:rsidRPr="000E3789" w:rsidRDefault="000E3789" w:rsidP="000E3789"/>
    <w:p w14:paraId="343846C9" w14:textId="77777777" w:rsidR="000E3789" w:rsidRPr="000E3789" w:rsidRDefault="000E3789" w:rsidP="000E3789"/>
    <w:p w14:paraId="6E005CF7" w14:textId="6323AC2C" w:rsidR="000E3789" w:rsidRDefault="000E3789" w:rsidP="00346ED8">
      <w:pPr>
        <w:pStyle w:val="Heading5"/>
        <w:rPr>
          <w:color w:val="72A376" w:themeColor="accent1"/>
        </w:rPr>
      </w:pPr>
      <w:r w:rsidRPr="00BE38FC">
        <w:rPr>
          <w:rStyle w:val="Heading5Char"/>
          <w:b/>
        </w:rPr>
        <w:t>National Organi</w:t>
      </w:r>
      <w:r w:rsidR="00BB5FBC" w:rsidRPr="00BE38FC">
        <w:rPr>
          <w:rStyle w:val="Heading5Char"/>
          <w:b/>
        </w:rPr>
        <w:t>s</w:t>
      </w:r>
      <w:r w:rsidR="000F2927" w:rsidRPr="00BE38FC">
        <w:rPr>
          <w:rStyle w:val="Heading5Char"/>
          <w:b/>
        </w:rPr>
        <w:t>ations</w:t>
      </w:r>
      <w:r w:rsidR="000F2927" w:rsidRPr="00BE38FC">
        <w:rPr>
          <w:rStyle w:val="Heading5Char"/>
        </w:rPr>
        <w:t xml:space="preserve"> (</w:t>
      </w:r>
      <w:r w:rsidR="00BB5FBC" w:rsidRPr="004C01BA">
        <w:t xml:space="preserve">to be completed based on feedback from the WG) </w:t>
      </w:r>
    </w:p>
    <w:p w14:paraId="11BB3E54" w14:textId="77777777" w:rsidR="00BB5FBC" w:rsidRPr="000E3789" w:rsidRDefault="00BB5FBC" w:rsidP="000E3789">
      <w:pPr>
        <w:keepNext/>
        <w:keepLines/>
        <w:spacing w:before="200" w:after="0"/>
        <w:outlineLvl w:val="2"/>
        <w:rPr>
          <w:rFonts w:asciiTheme="majorHAnsi" w:eastAsiaTheme="majorEastAsia" w:hAnsiTheme="majorHAnsi" w:cstheme="majorBidi"/>
          <w:b/>
          <w:bCs/>
          <w:color w:val="72A376" w:themeColor="accent1"/>
        </w:rPr>
      </w:pPr>
    </w:p>
    <w:tbl>
      <w:tblPr>
        <w:tblStyle w:val="TableGrid1"/>
        <w:tblW w:w="11988" w:type="dxa"/>
        <w:tblLook w:val="04A0" w:firstRow="1" w:lastRow="0" w:firstColumn="1" w:lastColumn="0" w:noHBand="0" w:noVBand="1"/>
      </w:tblPr>
      <w:tblGrid>
        <w:gridCol w:w="468"/>
        <w:gridCol w:w="3888"/>
        <w:gridCol w:w="7632"/>
      </w:tblGrid>
      <w:tr w:rsidR="000E3789" w:rsidRPr="000E3789" w14:paraId="70123F06" w14:textId="77777777" w:rsidTr="000977C6">
        <w:tc>
          <w:tcPr>
            <w:tcW w:w="468" w:type="dxa"/>
          </w:tcPr>
          <w:p w14:paraId="1EFB68AB" w14:textId="77777777" w:rsidR="000E3789" w:rsidRPr="000E3789" w:rsidRDefault="000E3789" w:rsidP="000E3789">
            <w:pPr>
              <w:rPr>
                <w:sz w:val="18"/>
                <w:szCs w:val="18"/>
              </w:rPr>
            </w:pPr>
          </w:p>
        </w:tc>
        <w:tc>
          <w:tcPr>
            <w:tcW w:w="3888" w:type="dxa"/>
          </w:tcPr>
          <w:p w14:paraId="2DEB220B" w14:textId="00DB4BE9" w:rsidR="000E3789" w:rsidRPr="004C01BA" w:rsidRDefault="00BB5FBC" w:rsidP="000E3789">
            <w:pPr>
              <w:rPr>
                <w:b/>
                <w:sz w:val="20"/>
                <w:szCs w:val="20"/>
              </w:rPr>
            </w:pPr>
            <w:r w:rsidRPr="004C01BA">
              <w:rPr>
                <w:b/>
                <w:sz w:val="20"/>
                <w:szCs w:val="20"/>
              </w:rPr>
              <w:t xml:space="preserve">Organisations </w:t>
            </w:r>
          </w:p>
        </w:tc>
        <w:tc>
          <w:tcPr>
            <w:tcW w:w="7632" w:type="dxa"/>
          </w:tcPr>
          <w:p w14:paraId="3085C322" w14:textId="77777777" w:rsidR="000E3789" w:rsidRPr="000E3789" w:rsidRDefault="000E3789" w:rsidP="000E3789">
            <w:pPr>
              <w:rPr>
                <w:sz w:val="18"/>
                <w:szCs w:val="18"/>
              </w:rPr>
            </w:pPr>
            <w:r w:rsidRPr="000E3789">
              <w:rPr>
                <w:b/>
                <w:sz w:val="20"/>
                <w:szCs w:val="20"/>
              </w:rPr>
              <w:t>Major Programmatic area of support within country</w:t>
            </w:r>
            <w:r w:rsidRPr="000E3789" w:rsidDel="00A24EC2">
              <w:rPr>
                <w:sz w:val="18"/>
                <w:szCs w:val="18"/>
              </w:rPr>
              <w:t xml:space="preserve"> </w:t>
            </w:r>
          </w:p>
          <w:p w14:paraId="169BBF9A" w14:textId="77777777" w:rsidR="000E3789" w:rsidRPr="000E3789" w:rsidRDefault="000E3789" w:rsidP="000E3789">
            <w:pPr>
              <w:rPr>
                <w:sz w:val="18"/>
                <w:szCs w:val="18"/>
              </w:rPr>
            </w:pPr>
          </w:p>
        </w:tc>
      </w:tr>
      <w:tr w:rsidR="000E3789" w:rsidRPr="000E3789" w14:paraId="37B10CC6" w14:textId="77777777" w:rsidTr="000977C6">
        <w:tc>
          <w:tcPr>
            <w:tcW w:w="468" w:type="dxa"/>
          </w:tcPr>
          <w:p w14:paraId="0708BF58" w14:textId="77777777" w:rsidR="000E3789" w:rsidRPr="000E3789" w:rsidRDefault="000E3789" w:rsidP="000E3789">
            <w:pPr>
              <w:numPr>
                <w:ilvl w:val="0"/>
                <w:numId w:val="37"/>
              </w:numPr>
              <w:contextualSpacing/>
              <w:rPr>
                <w:sz w:val="18"/>
                <w:szCs w:val="18"/>
              </w:rPr>
            </w:pPr>
          </w:p>
        </w:tc>
        <w:tc>
          <w:tcPr>
            <w:tcW w:w="3888" w:type="dxa"/>
          </w:tcPr>
          <w:p w14:paraId="75A157AD" w14:textId="77777777" w:rsidR="000E3789" w:rsidRPr="000E3789" w:rsidRDefault="000E3789" w:rsidP="000E3789">
            <w:pPr>
              <w:rPr>
                <w:sz w:val="18"/>
                <w:szCs w:val="18"/>
              </w:rPr>
            </w:pPr>
            <w:r w:rsidRPr="000E3789">
              <w:rPr>
                <w:sz w:val="18"/>
                <w:szCs w:val="18"/>
              </w:rPr>
              <w:t>Planning Institute of Jamaica</w:t>
            </w:r>
          </w:p>
          <w:p w14:paraId="49AD7757" w14:textId="77777777" w:rsidR="000E3789" w:rsidRPr="000E3789" w:rsidRDefault="000E3789" w:rsidP="000E3789">
            <w:pPr>
              <w:rPr>
                <w:sz w:val="18"/>
                <w:szCs w:val="18"/>
              </w:rPr>
            </w:pPr>
          </w:p>
        </w:tc>
        <w:tc>
          <w:tcPr>
            <w:tcW w:w="7632" w:type="dxa"/>
          </w:tcPr>
          <w:p w14:paraId="1EC8293D" w14:textId="77777777" w:rsidR="000E3789" w:rsidRPr="000E3789" w:rsidRDefault="000E3789" w:rsidP="000E3789">
            <w:pPr>
              <w:rPr>
                <w:sz w:val="18"/>
                <w:szCs w:val="18"/>
              </w:rPr>
            </w:pPr>
            <w:r w:rsidRPr="000E3789">
              <w:rPr>
                <w:sz w:val="18"/>
                <w:szCs w:val="18"/>
              </w:rPr>
              <w:t>Initiating and coordinating the development of policies, plan and programmes for the economic, financial, social, cultural and physical development of Jamaica.</w:t>
            </w:r>
          </w:p>
          <w:p w14:paraId="7FE2BA76" w14:textId="77777777" w:rsidR="000E3789" w:rsidRPr="000E3789" w:rsidRDefault="000E3789" w:rsidP="000E3789">
            <w:pPr>
              <w:rPr>
                <w:sz w:val="18"/>
                <w:szCs w:val="18"/>
              </w:rPr>
            </w:pPr>
          </w:p>
          <w:p w14:paraId="38182EA3" w14:textId="77777777" w:rsidR="000E3789" w:rsidRPr="000E3789" w:rsidRDefault="000E3789" w:rsidP="000E3789">
            <w:pPr>
              <w:rPr>
                <w:sz w:val="18"/>
                <w:szCs w:val="18"/>
              </w:rPr>
            </w:pPr>
            <w:r w:rsidRPr="000E3789">
              <w:rPr>
                <w:sz w:val="18"/>
                <w:szCs w:val="18"/>
              </w:rPr>
              <w:t>Advising the Government on major issues relating to economic, environmental and social policy.</w:t>
            </w:r>
          </w:p>
          <w:p w14:paraId="12C2011A" w14:textId="77777777" w:rsidR="000E3789" w:rsidRPr="000E3789" w:rsidRDefault="000E3789" w:rsidP="000E3789">
            <w:pPr>
              <w:rPr>
                <w:sz w:val="18"/>
                <w:szCs w:val="18"/>
              </w:rPr>
            </w:pPr>
          </w:p>
        </w:tc>
      </w:tr>
      <w:tr w:rsidR="000E3789" w:rsidRPr="000E3789" w14:paraId="3506A6F4" w14:textId="77777777" w:rsidTr="000977C6">
        <w:tc>
          <w:tcPr>
            <w:tcW w:w="468" w:type="dxa"/>
          </w:tcPr>
          <w:p w14:paraId="1E43E8F7" w14:textId="77777777" w:rsidR="000E3789" w:rsidRPr="000E3789" w:rsidRDefault="000E3789" w:rsidP="000E3789">
            <w:pPr>
              <w:rPr>
                <w:sz w:val="18"/>
                <w:szCs w:val="18"/>
              </w:rPr>
            </w:pPr>
          </w:p>
        </w:tc>
        <w:tc>
          <w:tcPr>
            <w:tcW w:w="3888" w:type="dxa"/>
          </w:tcPr>
          <w:p w14:paraId="2E4D07D3" w14:textId="77777777" w:rsidR="000E3789" w:rsidRPr="000E3789" w:rsidRDefault="000E3789" w:rsidP="000E3789">
            <w:pPr>
              <w:rPr>
                <w:sz w:val="18"/>
                <w:szCs w:val="18"/>
              </w:rPr>
            </w:pPr>
            <w:r w:rsidRPr="000E3789">
              <w:rPr>
                <w:sz w:val="18"/>
                <w:szCs w:val="18"/>
              </w:rPr>
              <w:t>Jamaica National Family Planning Board</w:t>
            </w:r>
          </w:p>
          <w:p w14:paraId="5C31F70D" w14:textId="77777777" w:rsidR="000E3789" w:rsidRPr="000E3789" w:rsidRDefault="000E3789" w:rsidP="000E3789">
            <w:pPr>
              <w:rPr>
                <w:sz w:val="18"/>
                <w:szCs w:val="18"/>
              </w:rPr>
            </w:pPr>
          </w:p>
        </w:tc>
        <w:tc>
          <w:tcPr>
            <w:tcW w:w="7632" w:type="dxa"/>
          </w:tcPr>
          <w:p w14:paraId="03DF9FEB" w14:textId="77777777" w:rsidR="000E3789" w:rsidRPr="000E3789" w:rsidRDefault="000E3789" w:rsidP="000E3789">
            <w:pPr>
              <w:rPr>
                <w:sz w:val="18"/>
                <w:szCs w:val="18"/>
              </w:rPr>
            </w:pPr>
          </w:p>
        </w:tc>
      </w:tr>
      <w:tr w:rsidR="000E3789" w:rsidRPr="000E3789" w14:paraId="19F43782" w14:textId="77777777" w:rsidTr="000977C6">
        <w:tc>
          <w:tcPr>
            <w:tcW w:w="468" w:type="dxa"/>
          </w:tcPr>
          <w:p w14:paraId="5B3FBB67" w14:textId="77777777" w:rsidR="000E3789" w:rsidRPr="000E3789" w:rsidRDefault="000E3789" w:rsidP="000E3789">
            <w:pPr>
              <w:rPr>
                <w:sz w:val="18"/>
                <w:szCs w:val="18"/>
              </w:rPr>
            </w:pPr>
          </w:p>
        </w:tc>
        <w:tc>
          <w:tcPr>
            <w:tcW w:w="3888" w:type="dxa"/>
          </w:tcPr>
          <w:p w14:paraId="37053350" w14:textId="77777777" w:rsidR="000E3789" w:rsidRPr="000E3789" w:rsidRDefault="000E3789" w:rsidP="000E3789">
            <w:pPr>
              <w:rPr>
                <w:sz w:val="18"/>
                <w:szCs w:val="18"/>
              </w:rPr>
            </w:pPr>
            <w:r w:rsidRPr="000E3789">
              <w:rPr>
                <w:sz w:val="18"/>
                <w:szCs w:val="18"/>
              </w:rPr>
              <w:t>Fathers in Action</w:t>
            </w:r>
          </w:p>
          <w:p w14:paraId="5D8E562F" w14:textId="77777777" w:rsidR="000E3789" w:rsidRPr="000E3789" w:rsidRDefault="000E3789" w:rsidP="000E3789">
            <w:pPr>
              <w:rPr>
                <w:sz w:val="18"/>
                <w:szCs w:val="18"/>
              </w:rPr>
            </w:pPr>
          </w:p>
        </w:tc>
        <w:tc>
          <w:tcPr>
            <w:tcW w:w="7632" w:type="dxa"/>
          </w:tcPr>
          <w:p w14:paraId="388D25E9" w14:textId="77777777" w:rsidR="000E3789" w:rsidRPr="000E3789" w:rsidRDefault="000E3789" w:rsidP="000E3789">
            <w:pPr>
              <w:rPr>
                <w:sz w:val="18"/>
                <w:szCs w:val="18"/>
              </w:rPr>
            </w:pPr>
          </w:p>
        </w:tc>
      </w:tr>
      <w:tr w:rsidR="000E3789" w:rsidRPr="000E3789" w14:paraId="34CC7726" w14:textId="77777777" w:rsidTr="000977C6">
        <w:tc>
          <w:tcPr>
            <w:tcW w:w="468" w:type="dxa"/>
          </w:tcPr>
          <w:p w14:paraId="4902443A" w14:textId="77777777" w:rsidR="000E3789" w:rsidRPr="000E3789" w:rsidRDefault="000E3789" w:rsidP="000E3789">
            <w:pPr>
              <w:rPr>
                <w:sz w:val="18"/>
                <w:szCs w:val="18"/>
              </w:rPr>
            </w:pPr>
          </w:p>
        </w:tc>
        <w:tc>
          <w:tcPr>
            <w:tcW w:w="3888" w:type="dxa"/>
          </w:tcPr>
          <w:p w14:paraId="77004247" w14:textId="77777777" w:rsidR="000E3789" w:rsidRPr="000E3789" w:rsidRDefault="000E3789" w:rsidP="000E3789">
            <w:pPr>
              <w:rPr>
                <w:sz w:val="18"/>
                <w:szCs w:val="18"/>
              </w:rPr>
            </w:pPr>
            <w:r w:rsidRPr="000E3789">
              <w:rPr>
                <w:sz w:val="18"/>
                <w:szCs w:val="18"/>
              </w:rPr>
              <w:t>Food for the Poor</w:t>
            </w:r>
          </w:p>
          <w:p w14:paraId="5FFB9C7F" w14:textId="77777777" w:rsidR="000E3789" w:rsidRPr="000E3789" w:rsidRDefault="000E3789" w:rsidP="000E3789">
            <w:pPr>
              <w:rPr>
                <w:sz w:val="18"/>
                <w:szCs w:val="18"/>
              </w:rPr>
            </w:pPr>
          </w:p>
        </w:tc>
        <w:tc>
          <w:tcPr>
            <w:tcW w:w="7632" w:type="dxa"/>
          </w:tcPr>
          <w:p w14:paraId="52AF93F8" w14:textId="77777777" w:rsidR="000E3789" w:rsidRPr="000E3789" w:rsidRDefault="000E3789" w:rsidP="000E3789">
            <w:pPr>
              <w:rPr>
                <w:sz w:val="18"/>
                <w:szCs w:val="18"/>
              </w:rPr>
            </w:pPr>
          </w:p>
        </w:tc>
      </w:tr>
      <w:tr w:rsidR="000E3789" w:rsidRPr="000E3789" w14:paraId="53B11205" w14:textId="77777777" w:rsidTr="000977C6">
        <w:tc>
          <w:tcPr>
            <w:tcW w:w="468" w:type="dxa"/>
          </w:tcPr>
          <w:p w14:paraId="2303AF6B" w14:textId="77777777" w:rsidR="000E3789" w:rsidRPr="000E3789" w:rsidRDefault="000E3789" w:rsidP="000E3789">
            <w:pPr>
              <w:rPr>
                <w:sz w:val="18"/>
                <w:szCs w:val="18"/>
              </w:rPr>
            </w:pPr>
          </w:p>
        </w:tc>
        <w:tc>
          <w:tcPr>
            <w:tcW w:w="3888" w:type="dxa"/>
          </w:tcPr>
          <w:p w14:paraId="5F6D61B4" w14:textId="77777777" w:rsidR="000E3789" w:rsidRPr="000E3789" w:rsidRDefault="000E3789" w:rsidP="000E3789">
            <w:pPr>
              <w:rPr>
                <w:sz w:val="18"/>
                <w:szCs w:val="18"/>
              </w:rPr>
            </w:pPr>
            <w:r w:rsidRPr="000E3789">
              <w:rPr>
                <w:sz w:val="18"/>
                <w:szCs w:val="18"/>
              </w:rPr>
              <w:t>Jamaica Cancer Society</w:t>
            </w:r>
          </w:p>
          <w:p w14:paraId="024A1B53" w14:textId="77777777" w:rsidR="000E3789" w:rsidRPr="000E3789" w:rsidRDefault="000E3789" w:rsidP="000E3789">
            <w:pPr>
              <w:rPr>
                <w:sz w:val="18"/>
                <w:szCs w:val="18"/>
              </w:rPr>
            </w:pPr>
          </w:p>
        </w:tc>
        <w:tc>
          <w:tcPr>
            <w:tcW w:w="7632" w:type="dxa"/>
          </w:tcPr>
          <w:p w14:paraId="7006E5F6" w14:textId="77777777" w:rsidR="000E3789" w:rsidRPr="000E3789" w:rsidRDefault="000E3789" w:rsidP="000E3789">
            <w:pPr>
              <w:rPr>
                <w:sz w:val="18"/>
                <w:szCs w:val="18"/>
              </w:rPr>
            </w:pPr>
          </w:p>
        </w:tc>
      </w:tr>
      <w:tr w:rsidR="000E3789" w:rsidRPr="000E3789" w14:paraId="4D77F625" w14:textId="77777777" w:rsidTr="000977C6">
        <w:tc>
          <w:tcPr>
            <w:tcW w:w="468" w:type="dxa"/>
          </w:tcPr>
          <w:p w14:paraId="4B0D19C4" w14:textId="77777777" w:rsidR="000E3789" w:rsidRPr="000E3789" w:rsidRDefault="000E3789" w:rsidP="000E3789">
            <w:pPr>
              <w:rPr>
                <w:sz w:val="18"/>
                <w:szCs w:val="18"/>
              </w:rPr>
            </w:pPr>
          </w:p>
        </w:tc>
        <w:tc>
          <w:tcPr>
            <w:tcW w:w="3888" w:type="dxa"/>
          </w:tcPr>
          <w:p w14:paraId="50A246C6" w14:textId="77777777" w:rsidR="000E3789" w:rsidRPr="000E3789" w:rsidRDefault="000E3789" w:rsidP="000E3789">
            <w:pPr>
              <w:rPr>
                <w:sz w:val="18"/>
                <w:szCs w:val="18"/>
              </w:rPr>
            </w:pPr>
            <w:r w:rsidRPr="000E3789">
              <w:rPr>
                <w:sz w:val="18"/>
                <w:szCs w:val="18"/>
              </w:rPr>
              <w:t>Jamaica AIDS Support</w:t>
            </w:r>
          </w:p>
          <w:p w14:paraId="7C81FA36" w14:textId="77777777" w:rsidR="000E3789" w:rsidRPr="000E3789" w:rsidRDefault="000E3789" w:rsidP="000E3789">
            <w:pPr>
              <w:rPr>
                <w:sz w:val="18"/>
                <w:szCs w:val="18"/>
              </w:rPr>
            </w:pPr>
          </w:p>
        </w:tc>
        <w:tc>
          <w:tcPr>
            <w:tcW w:w="7632" w:type="dxa"/>
          </w:tcPr>
          <w:p w14:paraId="2168D31E" w14:textId="77777777" w:rsidR="000E3789" w:rsidRPr="000E3789" w:rsidRDefault="000E3789" w:rsidP="000E3789">
            <w:pPr>
              <w:rPr>
                <w:sz w:val="18"/>
                <w:szCs w:val="18"/>
              </w:rPr>
            </w:pPr>
          </w:p>
        </w:tc>
      </w:tr>
      <w:tr w:rsidR="000E3789" w:rsidRPr="000E3789" w14:paraId="51970EF4" w14:textId="77777777" w:rsidTr="000977C6">
        <w:tc>
          <w:tcPr>
            <w:tcW w:w="468" w:type="dxa"/>
          </w:tcPr>
          <w:p w14:paraId="0E2AD7E4" w14:textId="77777777" w:rsidR="000E3789" w:rsidRPr="000E3789" w:rsidRDefault="000E3789" w:rsidP="000E3789">
            <w:pPr>
              <w:rPr>
                <w:sz w:val="18"/>
                <w:szCs w:val="18"/>
              </w:rPr>
            </w:pPr>
          </w:p>
        </w:tc>
        <w:tc>
          <w:tcPr>
            <w:tcW w:w="3888" w:type="dxa"/>
          </w:tcPr>
          <w:p w14:paraId="1CA8EF44" w14:textId="77777777" w:rsidR="000E3789" w:rsidRPr="000E3789" w:rsidRDefault="000E3789" w:rsidP="000E3789">
            <w:pPr>
              <w:rPr>
                <w:sz w:val="18"/>
                <w:szCs w:val="18"/>
              </w:rPr>
            </w:pPr>
            <w:r w:rsidRPr="000E3789">
              <w:rPr>
                <w:sz w:val="18"/>
                <w:szCs w:val="18"/>
              </w:rPr>
              <w:t>Jamaica Bureau of Standards</w:t>
            </w:r>
          </w:p>
          <w:p w14:paraId="17EFC857" w14:textId="77777777" w:rsidR="000E3789" w:rsidRPr="000E3789" w:rsidRDefault="000E3789" w:rsidP="000E3789">
            <w:pPr>
              <w:rPr>
                <w:sz w:val="18"/>
                <w:szCs w:val="18"/>
              </w:rPr>
            </w:pPr>
          </w:p>
        </w:tc>
        <w:tc>
          <w:tcPr>
            <w:tcW w:w="7632" w:type="dxa"/>
          </w:tcPr>
          <w:p w14:paraId="64E573C4" w14:textId="77777777" w:rsidR="000E3789" w:rsidRPr="000E3789" w:rsidRDefault="000E3789" w:rsidP="000E3789">
            <w:pPr>
              <w:rPr>
                <w:sz w:val="18"/>
                <w:szCs w:val="18"/>
              </w:rPr>
            </w:pPr>
          </w:p>
        </w:tc>
      </w:tr>
      <w:tr w:rsidR="000E3789" w:rsidRPr="000E3789" w14:paraId="64271591" w14:textId="77777777" w:rsidTr="000977C6">
        <w:tc>
          <w:tcPr>
            <w:tcW w:w="468" w:type="dxa"/>
          </w:tcPr>
          <w:p w14:paraId="2B257DEF" w14:textId="77777777" w:rsidR="000E3789" w:rsidRPr="000E3789" w:rsidRDefault="000E3789" w:rsidP="000E3789">
            <w:pPr>
              <w:rPr>
                <w:sz w:val="18"/>
                <w:szCs w:val="18"/>
              </w:rPr>
            </w:pPr>
          </w:p>
        </w:tc>
        <w:tc>
          <w:tcPr>
            <w:tcW w:w="3888" w:type="dxa"/>
          </w:tcPr>
          <w:p w14:paraId="585D04C0" w14:textId="77777777" w:rsidR="000E3789" w:rsidRPr="000E3789" w:rsidRDefault="000E3789" w:rsidP="000E3789">
            <w:pPr>
              <w:rPr>
                <w:sz w:val="18"/>
                <w:szCs w:val="18"/>
              </w:rPr>
            </w:pPr>
            <w:r w:rsidRPr="000E3789">
              <w:rPr>
                <w:sz w:val="18"/>
                <w:szCs w:val="18"/>
              </w:rPr>
              <w:t>Jamaica Council for Persons with Disabilities</w:t>
            </w:r>
          </w:p>
          <w:p w14:paraId="038C2C2B" w14:textId="77777777" w:rsidR="000E3789" w:rsidRPr="000E3789" w:rsidRDefault="000E3789" w:rsidP="000E3789">
            <w:pPr>
              <w:rPr>
                <w:sz w:val="18"/>
                <w:szCs w:val="18"/>
              </w:rPr>
            </w:pPr>
          </w:p>
        </w:tc>
        <w:tc>
          <w:tcPr>
            <w:tcW w:w="7632" w:type="dxa"/>
          </w:tcPr>
          <w:p w14:paraId="33872F1C" w14:textId="77777777" w:rsidR="000E3789" w:rsidRPr="000E3789" w:rsidRDefault="000E3789" w:rsidP="000E3789">
            <w:pPr>
              <w:rPr>
                <w:sz w:val="18"/>
                <w:szCs w:val="18"/>
              </w:rPr>
            </w:pPr>
          </w:p>
        </w:tc>
      </w:tr>
      <w:tr w:rsidR="000E3789" w:rsidRPr="000E3789" w14:paraId="050EF0A6" w14:textId="77777777" w:rsidTr="000977C6">
        <w:tc>
          <w:tcPr>
            <w:tcW w:w="468" w:type="dxa"/>
          </w:tcPr>
          <w:p w14:paraId="4A73580E" w14:textId="77777777" w:rsidR="000E3789" w:rsidRPr="000E3789" w:rsidRDefault="000E3789" w:rsidP="000E3789">
            <w:pPr>
              <w:rPr>
                <w:sz w:val="18"/>
                <w:szCs w:val="18"/>
              </w:rPr>
            </w:pPr>
          </w:p>
        </w:tc>
        <w:tc>
          <w:tcPr>
            <w:tcW w:w="3888" w:type="dxa"/>
          </w:tcPr>
          <w:p w14:paraId="4605FF01" w14:textId="77777777" w:rsidR="000E3789" w:rsidRPr="000E3789" w:rsidRDefault="000E3789" w:rsidP="000E3789">
            <w:pPr>
              <w:rPr>
                <w:sz w:val="18"/>
                <w:szCs w:val="18"/>
              </w:rPr>
            </w:pPr>
            <w:r w:rsidRPr="000E3789">
              <w:rPr>
                <w:sz w:val="18"/>
                <w:szCs w:val="18"/>
              </w:rPr>
              <w:t>Jamaicans for Justice</w:t>
            </w:r>
          </w:p>
          <w:p w14:paraId="6F14B51C" w14:textId="77777777" w:rsidR="000E3789" w:rsidRPr="000E3789" w:rsidRDefault="000E3789" w:rsidP="000E3789">
            <w:pPr>
              <w:rPr>
                <w:sz w:val="18"/>
                <w:szCs w:val="18"/>
              </w:rPr>
            </w:pPr>
          </w:p>
        </w:tc>
        <w:tc>
          <w:tcPr>
            <w:tcW w:w="7632" w:type="dxa"/>
          </w:tcPr>
          <w:p w14:paraId="0874D4A8" w14:textId="77777777" w:rsidR="000E3789" w:rsidRPr="000E3789" w:rsidRDefault="000E3789" w:rsidP="000E3789">
            <w:pPr>
              <w:rPr>
                <w:sz w:val="18"/>
                <w:szCs w:val="18"/>
              </w:rPr>
            </w:pPr>
          </w:p>
        </w:tc>
      </w:tr>
      <w:tr w:rsidR="000E3789" w:rsidRPr="000E3789" w14:paraId="1F075034" w14:textId="77777777" w:rsidTr="000977C6">
        <w:tc>
          <w:tcPr>
            <w:tcW w:w="468" w:type="dxa"/>
          </w:tcPr>
          <w:p w14:paraId="2932CBF3" w14:textId="77777777" w:rsidR="000E3789" w:rsidRPr="000E3789" w:rsidRDefault="000E3789" w:rsidP="000E3789">
            <w:pPr>
              <w:rPr>
                <w:sz w:val="18"/>
                <w:szCs w:val="18"/>
              </w:rPr>
            </w:pPr>
          </w:p>
        </w:tc>
        <w:tc>
          <w:tcPr>
            <w:tcW w:w="3888" w:type="dxa"/>
          </w:tcPr>
          <w:p w14:paraId="1CC6F33C" w14:textId="77777777" w:rsidR="000E3789" w:rsidRPr="000E3789" w:rsidRDefault="000E3789" w:rsidP="000E3789">
            <w:pPr>
              <w:rPr>
                <w:sz w:val="18"/>
                <w:szCs w:val="18"/>
              </w:rPr>
            </w:pPr>
            <w:r w:rsidRPr="000E3789">
              <w:rPr>
                <w:sz w:val="18"/>
                <w:szCs w:val="18"/>
              </w:rPr>
              <w:t>Media Association of Jamaica</w:t>
            </w:r>
          </w:p>
          <w:p w14:paraId="176E02FD" w14:textId="77777777" w:rsidR="000E3789" w:rsidRPr="000E3789" w:rsidRDefault="000E3789" w:rsidP="000E3789">
            <w:pPr>
              <w:rPr>
                <w:sz w:val="18"/>
                <w:szCs w:val="18"/>
              </w:rPr>
            </w:pPr>
          </w:p>
        </w:tc>
        <w:tc>
          <w:tcPr>
            <w:tcW w:w="7632" w:type="dxa"/>
          </w:tcPr>
          <w:p w14:paraId="7275749B" w14:textId="77777777" w:rsidR="000E3789" w:rsidRPr="000E3789" w:rsidRDefault="000E3789" w:rsidP="000E3789">
            <w:pPr>
              <w:rPr>
                <w:sz w:val="18"/>
                <w:szCs w:val="18"/>
              </w:rPr>
            </w:pPr>
          </w:p>
        </w:tc>
      </w:tr>
      <w:tr w:rsidR="000E3789" w:rsidRPr="000E3789" w14:paraId="543E7D3E" w14:textId="77777777" w:rsidTr="000977C6">
        <w:tc>
          <w:tcPr>
            <w:tcW w:w="468" w:type="dxa"/>
          </w:tcPr>
          <w:p w14:paraId="769C91F6" w14:textId="6A90F9CF" w:rsidR="000E3789" w:rsidRPr="000E3789" w:rsidRDefault="000E3789" w:rsidP="000E3789">
            <w:pPr>
              <w:rPr>
                <w:sz w:val="18"/>
                <w:szCs w:val="18"/>
              </w:rPr>
            </w:pPr>
          </w:p>
        </w:tc>
        <w:tc>
          <w:tcPr>
            <w:tcW w:w="3888" w:type="dxa"/>
          </w:tcPr>
          <w:p w14:paraId="6F98779C" w14:textId="77777777" w:rsidR="000E3789" w:rsidRPr="000E3789" w:rsidRDefault="000E3789" w:rsidP="000E3789">
            <w:pPr>
              <w:rPr>
                <w:sz w:val="18"/>
                <w:szCs w:val="18"/>
              </w:rPr>
            </w:pPr>
            <w:r w:rsidRPr="000E3789">
              <w:rPr>
                <w:sz w:val="18"/>
                <w:szCs w:val="18"/>
              </w:rPr>
              <w:t>Medical Association of Jamaica</w:t>
            </w:r>
          </w:p>
        </w:tc>
        <w:tc>
          <w:tcPr>
            <w:tcW w:w="7632" w:type="dxa"/>
          </w:tcPr>
          <w:p w14:paraId="4731956E" w14:textId="77777777" w:rsidR="000E3789" w:rsidRPr="000E3789" w:rsidRDefault="000E3789" w:rsidP="000E3789">
            <w:pPr>
              <w:rPr>
                <w:sz w:val="18"/>
                <w:szCs w:val="18"/>
              </w:rPr>
            </w:pPr>
          </w:p>
        </w:tc>
      </w:tr>
      <w:tr w:rsidR="000E3789" w:rsidRPr="000E3789" w14:paraId="476560A2" w14:textId="77777777" w:rsidTr="000977C6">
        <w:tc>
          <w:tcPr>
            <w:tcW w:w="468" w:type="dxa"/>
          </w:tcPr>
          <w:p w14:paraId="7C579D05" w14:textId="1D69D92B" w:rsidR="000E3789" w:rsidRPr="000E3789" w:rsidRDefault="000E3789" w:rsidP="000E3789">
            <w:pPr>
              <w:rPr>
                <w:sz w:val="18"/>
                <w:szCs w:val="18"/>
              </w:rPr>
            </w:pPr>
          </w:p>
        </w:tc>
        <w:tc>
          <w:tcPr>
            <w:tcW w:w="3888" w:type="dxa"/>
          </w:tcPr>
          <w:p w14:paraId="482FBF6D" w14:textId="77777777" w:rsidR="000E3789" w:rsidRPr="000E3789" w:rsidRDefault="000E3789" w:rsidP="000E3789">
            <w:pPr>
              <w:rPr>
                <w:sz w:val="18"/>
                <w:szCs w:val="18"/>
              </w:rPr>
            </w:pPr>
            <w:r w:rsidRPr="000E3789">
              <w:rPr>
                <w:sz w:val="18"/>
                <w:szCs w:val="18"/>
              </w:rPr>
              <w:t>National AIDS Committee Jamaica</w:t>
            </w:r>
          </w:p>
          <w:p w14:paraId="6ACFA71D" w14:textId="77777777" w:rsidR="000E3789" w:rsidRPr="000E3789" w:rsidRDefault="000E3789" w:rsidP="000E3789">
            <w:pPr>
              <w:rPr>
                <w:sz w:val="18"/>
                <w:szCs w:val="18"/>
              </w:rPr>
            </w:pPr>
          </w:p>
        </w:tc>
        <w:tc>
          <w:tcPr>
            <w:tcW w:w="7632" w:type="dxa"/>
          </w:tcPr>
          <w:p w14:paraId="3B4B00AA" w14:textId="77777777" w:rsidR="000E3789" w:rsidRPr="000E3789" w:rsidRDefault="000E3789" w:rsidP="000E3789">
            <w:pPr>
              <w:rPr>
                <w:sz w:val="18"/>
                <w:szCs w:val="18"/>
              </w:rPr>
            </w:pPr>
          </w:p>
        </w:tc>
      </w:tr>
    </w:tbl>
    <w:p w14:paraId="17390FC1" w14:textId="77777777" w:rsidR="000E3789" w:rsidRPr="000E3789" w:rsidRDefault="000E3789" w:rsidP="000E3789"/>
    <w:p w14:paraId="6295502A" w14:textId="77777777" w:rsidR="000E3789" w:rsidRDefault="000E3789">
      <w:pPr>
        <w:rPr>
          <w:rFonts w:eastAsiaTheme="majorEastAsia" w:cstheme="minorHAnsi"/>
          <w:b/>
          <w:color w:val="365338" w:themeColor="accent1" w:themeShade="7F"/>
        </w:rPr>
      </w:pPr>
    </w:p>
    <w:p w14:paraId="3CEE4BF7" w14:textId="3FA6DDB2" w:rsidR="00BB2058" w:rsidRDefault="00BB2058">
      <w:pPr>
        <w:rPr>
          <w:rFonts w:eastAsiaTheme="majorEastAsia" w:cstheme="minorHAnsi"/>
          <w:b/>
          <w:color w:val="365338" w:themeColor="accent1" w:themeShade="7F"/>
        </w:rPr>
      </w:pPr>
      <w:r>
        <w:rPr>
          <w:rFonts w:eastAsiaTheme="majorEastAsia" w:cstheme="minorHAnsi"/>
          <w:b/>
          <w:color w:val="365338" w:themeColor="accent1" w:themeShade="7F"/>
        </w:rPr>
        <w:br w:type="page"/>
      </w:r>
    </w:p>
    <w:p w14:paraId="652FE4A4" w14:textId="77777777" w:rsidR="009F7C2B" w:rsidRPr="00B44F7E" w:rsidRDefault="009F7C2B" w:rsidP="009F7C2B"/>
    <w:sectPr w:rsidR="009F7C2B" w:rsidRPr="00B44F7E" w:rsidSect="000977C6">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Malcolm, Dr. Taraleen (JAM)" w:date="2017-03-07T17:06:00Z" w:initials="MDT(">
    <w:p w14:paraId="296A5ABB" w14:textId="77777777" w:rsidR="00E52A7F" w:rsidRDefault="00E52A7F" w:rsidP="009C6397">
      <w:pPr>
        <w:pStyle w:val="CommentText"/>
      </w:pPr>
      <w:r>
        <w:rPr>
          <w:rStyle w:val="CommentReference"/>
        </w:rPr>
        <w:annotationRef/>
      </w:r>
      <w:r>
        <w:t>Reference needed</w:t>
      </w:r>
    </w:p>
  </w:comment>
  <w:comment w:id="13" w:author="Malcolm, Dr. Taraleen (JAM)" w:date="2017-03-23T18:04:00Z" w:initials="MDT(">
    <w:p w14:paraId="7ED7B54A" w14:textId="77777777" w:rsidR="00E52A7F" w:rsidRDefault="00E52A7F" w:rsidP="00C92A45">
      <w:pPr>
        <w:pStyle w:val="CommentText"/>
      </w:pPr>
      <w:r>
        <w:rPr>
          <w:rStyle w:val="CommentReference"/>
        </w:rPr>
        <w:annotationRef/>
      </w:r>
      <w:r>
        <w:t>Reference needed</w:t>
      </w:r>
    </w:p>
  </w:comment>
  <w:comment w:id="16" w:author="Malcolm, Dr. Taraleen (JAM)" w:date="2017-03-23T18:04:00Z" w:initials="MDT(">
    <w:p w14:paraId="50C9B28A" w14:textId="77777777" w:rsidR="00E52A7F" w:rsidRDefault="00E52A7F" w:rsidP="00C92A45">
      <w:pPr>
        <w:pStyle w:val="CommentText"/>
      </w:pPr>
      <w:r>
        <w:rPr>
          <w:rStyle w:val="CommentReference"/>
        </w:rPr>
        <w:annotationRef/>
      </w:r>
      <w:r>
        <w:t>Reference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6A5ABB" w15:done="0"/>
  <w15:commentEx w15:paraId="1E54A750" w15:done="0"/>
  <w15:commentEx w15:paraId="0E4F16D2" w15:done="0"/>
  <w15:commentEx w15:paraId="3A09CCB8" w15:done="0"/>
  <w15:commentEx w15:paraId="039BAA8B" w15:done="0"/>
  <w15:commentEx w15:paraId="617730CB" w15:done="0"/>
  <w15:commentEx w15:paraId="7ED7B54A" w15:done="0"/>
  <w15:commentEx w15:paraId="50C9B28A" w15:done="0"/>
  <w15:commentEx w15:paraId="4458F935" w15:done="0"/>
  <w15:commentEx w15:paraId="74514D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DC2D7" w14:textId="77777777" w:rsidR="00E52A7F" w:rsidRDefault="00E52A7F" w:rsidP="009B610B">
      <w:pPr>
        <w:spacing w:after="0" w:line="240" w:lineRule="auto"/>
      </w:pPr>
      <w:r>
        <w:separator/>
      </w:r>
    </w:p>
  </w:endnote>
  <w:endnote w:type="continuationSeparator" w:id="0">
    <w:p w14:paraId="06495A8A" w14:textId="77777777" w:rsidR="00E52A7F" w:rsidRDefault="00E52A7F" w:rsidP="009B6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ITC">
    <w:altName w:val="Monotype Sorts"/>
    <w:panose1 w:val="00000000000000000000"/>
    <w:charset w:val="00"/>
    <w:family w:val="auto"/>
    <w:notTrueType/>
    <w:pitch w:val="default"/>
    <w:sig w:usb0="00000003" w:usb1="00000000" w:usb2="00000000" w:usb3="00000000" w:csb0="00000001" w:csb1="00000000"/>
  </w:font>
  <w:font w:name="FrutigerLTStd-LightCn">
    <w:panose1 w:val="00000000000000000000"/>
    <w:charset w:val="00"/>
    <w:family w:val="swiss"/>
    <w:notTrueType/>
    <w:pitch w:val="default"/>
    <w:sig w:usb0="00000003" w:usb1="00000000" w:usb2="00000000" w:usb3="00000000" w:csb0="00000001" w:csb1="00000000"/>
  </w:font>
  <w:font w:name="Calibri,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F7256" w14:textId="77777777" w:rsidR="00E52A7F" w:rsidRDefault="00E52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538749"/>
      <w:docPartObj>
        <w:docPartGallery w:val="Page Numbers (Bottom of Page)"/>
        <w:docPartUnique/>
      </w:docPartObj>
    </w:sdtPr>
    <w:sdtEndPr>
      <w:rPr>
        <w:noProof/>
      </w:rPr>
    </w:sdtEndPr>
    <w:sdtContent>
      <w:p w14:paraId="7C28026A" w14:textId="74ABB05E" w:rsidR="00E52A7F" w:rsidRDefault="00E52A7F">
        <w:pPr>
          <w:pStyle w:val="Footer"/>
          <w:jc w:val="right"/>
        </w:pPr>
        <w:r>
          <w:fldChar w:fldCharType="begin"/>
        </w:r>
        <w:r>
          <w:instrText xml:space="preserve"> PAGE   \* MERGEFORMAT </w:instrText>
        </w:r>
        <w:r>
          <w:fldChar w:fldCharType="separate"/>
        </w:r>
        <w:r w:rsidR="00D90ECF">
          <w:rPr>
            <w:noProof/>
          </w:rPr>
          <w:t>7</w:t>
        </w:r>
        <w:r>
          <w:rPr>
            <w:noProof/>
          </w:rPr>
          <w:fldChar w:fldCharType="end"/>
        </w:r>
      </w:p>
    </w:sdtContent>
  </w:sdt>
  <w:p w14:paraId="25F19A64" w14:textId="77777777" w:rsidR="00E52A7F" w:rsidRDefault="00E52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0234D" w14:textId="77777777" w:rsidR="00E52A7F" w:rsidRDefault="00E52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16410" w14:textId="77777777" w:rsidR="00E52A7F" w:rsidRDefault="00E52A7F" w:rsidP="009B610B">
      <w:pPr>
        <w:spacing w:after="0" w:line="240" w:lineRule="auto"/>
      </w:pPr>
      <w:r>
        <w:separator/>
      </w:r>
    </w:p>
  </w:footnote>
  <w:footnote w:type="continuationSeparator" w:id="0">
    <w:p w14:paraId="7165F2B1" w14:textId="77777777" w:rsidR="00E52A7F" w:rsidRDefault="00E52A7F" w:rsidP="009B610B">
      <w:pPr>
        <w:spacing w:after="0" w:line="240" w:lineRule="auto"/>
      </w:pPr>
      <w:r>
        <w:continuationSeparator/>
      </w:r>
    </w:p>
  </w:footnote>
  <w:footnote w:id="1">
    <w:p w14:paraId="23792E1E" w14:textId="77777777" w:rsidR="00E52A7F" w:rsidRPr="000635D9" w:rsidRDefault="00E52A7F" w:rsidP="00222F6E">
      <w:pPr>
        <w:pStyle w:val="FootnoteText"/>
        <w:rPr>
          <w:sz w:val="16"/>
          <w:szCs w:val="16"/>
        </w:rPr>
      </w:pPr>
      <w:r>
        <w:rPr>
          <w:rStyle w:val="FootnoteReference"/>
        </w:rPr>
        <w:footnoteRef/>
      </w:r>
      <w:r>
        <w:t xml:space="preserve"> </w:t>
      </w:r>
      <w:r w:rsidRPr="000635D9">
        <w:rPr>
          <w:sz w:val="16"/>
          <w:szCs w:val="16"/>
        </w:rPr>
        <w:t xml:space="preserve">Government of Jamaica, Ministry of Health, Sectoral Presentation 2016, presented by Hon. Dr. Christopher Tufton, MP, Minister of Health, Gordon House, June 29, 2016.  </w:t>
      </w:r>
      <w:hyperlink r:id="rId1" w:history="1">
        <w:r w:rsidRPr="000635D9">
          <w:rPr>
            <w:rStyle w:val="Hyperlink"/>
            <w:sz w:val="16"/>
            <w:szCs w:val="16"/>
          </w:rPr>
          <w:t>MOH Sectoral Presentation, June 2016</w:t>
        </w:r>
      </w:hyperlink>
      <w:r w:rsidRPr="000635D9">
        <w:rPr>
          <w:sz w:val="16"/>
          <w:szCs w:val="16"/>
        </w:rPr>
        <w:t xml:space="preserve"> Accessed March 2017. </w:t>
      </w:r>
    </w:p>
  </w:footnote>
  <w:footnote w:id="2">
    <w:p w14:paraId="4A93E0E2" w14:textId="6006DC3F" w:rsidR="00E52A7F" w:rsidRPr="00651C40" w:rsidRDefault="00E52A7F">
      <w:pPr>
        <w:pStyle w:val="FootnoteText"/>
        <w:rPr>
          <w:sz w:val="16"/>
          <w:szCs w:val="16"/>
        </w:rPr>
      </w:pPr>
      <w:r>
        <w:rPr>
          <w:rStyle w:val="FootnoteReference"/>
        </w:rPr>
        <w:footnoteRef/>
      </w:r>
      <w:r>
        <w:t xml:space="preserve"> </w:t>
      </w:r>
      <w:r w:rsidRPr="00651C40">
        <w:rPr>
          <w:sz w:val="16"/>
          <w:szCs w:val="16"/>
        </w:rPr>
        <w:t xml:space="preserve">Government of Jamaica, Ministry of Health, Strategic Business Plan 2017/18-2019/20, prepared December 2016. </w:t>
      </w:r>
    </w:p>
  </w:footnote>
  <w:footnote w:id="3">
    <w:p w14:paraId="6505314A" w14:textId="2880BD48" w:rsidR="00E52A7F" w:rsidRDefault="00E52A7F">
      <w:pPr>
        <w:pStyle w:val="FootnoteText"/>
      </w:pPr>
      <w:r>
        <w:rPr>
          <w:rStyle w:val="FootnoteReference"/>
        </w:rPr>
        <w:footnoteRef/>
      </w:r>
      <w:r>
        <w:t xml:space="preserve"> </w:t>
      </w:r>
      <w:r w:rsidRPr="0077412C">
        <w:rPr>
          <w:sz w:val="16"/>
          <w:szCs w:val="16"/>
        </w:rPr>
        <w:t xml:space="preserve">Government of Jamaica, National Development Plan-Vision 2030,  </w:t>
      </w:r>
      <w:hyperlink r:id="rId2" w:history="1">
        <w:r w:rsidRPr="0077412C">
          <w:rPr>
            <w:rStyle w:val="Hyperlink"/>
            <w:sz w:val="16"/>
            <w:szCs w:val="16"/>
          </w:rPr>
          <w:t>http://www.vision2030.gov.jm/Overview/Vision</w:t>
        </w:r>
      </w:hyperlink>
      <w:r>
        <w:rPr>
          <w:sz w:val="16"/>
          <w:szCs w:val="16"/>
        </w:rPr>
        <w:t xml:space="preserve">   Accessed March 2017.</w:t>
      </w:r>
    </w:p>
  </w:footnote>
  <w:footnote w:id="4">
    <w:p w14:paraId="6673A49E" w14:textId="77777777" w:rsidR="00E52A7F" w:rsidRPr="00651C40" w:rsidRDefault="00E52A7F" w:rsidP="00AA5919">
      <w:pPr>
        <w:pStyle w:val="FootnoteText"/>
        <w:rPr>
          <w:sz w:val="16"/>
          <w:szCs w:val="16"/>
        </w:rPr>
      </w:pPr>
      <w:r w:rsidRPr="00651C40">
        <w:rPr>
          <w:rStyle w:val="FootnoteReference"/>
          <w:sz w:val="16"/>
          <w:szCs w:val="16"/>
        </w:rPr>
        <w:footnoteRef/>
      </w:r>
      <w:r w:rsidRPr="00651C40">
        <w:rPr>
          <w:sz w:val="16"/>
          <w:szCs w:val="16"/>
        </w:rPr>
        <w:t xml:space="preserve">  Government of Jamaica, National Development Plan-Vision 2030,  </w:t>
      </w:r>
      <w:hyperlink r:id="rId3" w:history="1">
        <w:r w:rsidRPr="00651C40">
          <w:rPr>
            <w:rStyle w:val="Hyperlink"/>
            <w:sz w:val="16"/>
            <w:szCs w:val="16"/>
          </w:rPr>
          <w:t>http://www.vision2030.gov.jm/Overview/Vision</w:t>
        </w:r>
      </w:hyperlink>
      <w:r w:rsidRPr="00651C40">
        <w:rPr>
          <w:sz w:val="16"/>
          <w:szCs w:val="16"/>
        </w:rPr>
        <w:t xml:space="preserve">   Accessed March 2017. </w:t>
      </w:r>
    </w:p>
  </w:footnote>
  <w:footnote w:id="5">
    <w:p w14:paraId="1D4E55A7" w14:textId="207EB81B" w:rsidR="00E52A7F" w:rsidRPr="00ED2757" w:rsidRDefault="00E52A7F">
      <w:pPr>
        <w:pStyle w:val="FootnoteText"/>
        <w:rPr>
          <w:sz w:val="16"/>
          <w:szCs w:val="16"/>
        </w:rPr>
      </w:pPr>
      <w:r>
        <w:rPr>
          <w:rStyle w:val="FootnoteReference"/>
        </w:rPr>
        <w:footnoteRef/>
      </w:r>
      <w:r>
        <w:t xml:space="preserve"> </w:t>
      </w:r>
      <w:r w:rsidRPr="00ED2757">
        <w:rPr>
          <w:sz w:val="16"/>
          <w:szCs w:val="16"/>
        </w:rPr>
        <w:t xml:space="preserve">Government of Jamaica, Medium Term Framework 2015-2018, prepared in 2015, </w:t>
      </w:r>
      <w:hyperlink r:id="rId4" w:history="1">
        <w:r w:rsidRPr="00ED2757">
          <w:rPr>
            <w:rStyle w:val="Hyperlink"/>
            <w:sz w:val="16"/>
            <w:szCs w:val="16"/>
          </w:rPr>
          <w:t>http://www.vision2030.gov.jm/Portals/0/MTF/MTF%202015%20-%202018%20-%20Final%20Draft%20-%20December%2031,%202015</w:t>
        </w:r>
      </w:hyperlink>
      <w:r w:rsidRPr="00ED2757">
        <w:rPr>
          <w:sz w:val="16"/>
          <w:szCs w:val="16"/>
        </w:rPr>
        <w:t xml:space="preserve"> Accessed March 2017</w:t>
      </w:r>
    </w:p>
  </w:footnote>
  <w:footnote w:id="6">
    <w:p w14:paraId="5FF658F5" w14:textId="4B4D978A" w:rsidR="00E52A7F" w:rsidRPr="00511377" w:rsidRDefault="00E52A7F" w:rsidP="0011469D">
      <w:pPr>
        <w:spacing w:line="240" w:lineRule="auto"/>
        <w:rPr>
          <w:sz w:val="16"/>
          <w:szCs w:val="16"/>
        </w:rPr>
      </w:pPr>
      <w:r>
        <w:rPr>
          <w:rStyle w:val="FootnoteReference"/>
        </w:rPr>
        <w:footnoteRef/>
      </w:r>
      <w:r>
        <w:t xml:space="preserve">  </w:t>
      </w:r>
      <w:hyperlink r:id="rId5" w:history="1">
        <w:r w:rsidRPr="0056794D">
          <w:rPr>
            <w:rStyle w:val="Hyperlink"/>
            <w:sz w:val="16"/>
            <w:szCs w:val="16"/>
          </w:rPr>
          <w:t xml:space="preserve">http://www.jis.gov.jm/media/GovernmentOfJamaica.pdf N.p. </w:t>
        </w:r>
      </w:hyperlink>
      <w:r w:rsidRPr="00DC2BB6">
        <w:rPr>
          <w:rStyle w:val="selectable"/>
          <w:sz w:val="16"/>
          <w:szCs w:val="16"/>
        </w:rPr>
        <w:t xml:space="preserve">.  </w:t>
      </w:r>
      <w:r w:rsidRPr="00DC2BB6">
        <w:rPr>
          <w:sz w:val="16"/>
          <w:szCs w:val="16"/>
        </w:rPr>
        <w:t>Accessed March 2017</w:t>
      </w:r>
      <w:r>
        <w:rPr>
          <w:sz w:val="16"/>
          <w:szCs w:val="16"/>
        </w:rPr>
        <w:t xml:space="preserve">.      </w:t>
      </w:r>
    </w:p>
  </w:footnote>
  <w:footnote w:id="7">
    <w:p w14:paraId="6DCF6FBA" w14:textId="2F24CF73" w:rsidR="00E52A7F" w:rsidRPr="00DC2BB6" w:rsidRDefault="00E52A7F" w:rsidP="0011469D">
      <w:pPr>
        <w:pStyle w:val="FootnoteText"/>
        <w:rPr>
          <w:rFonts w:cstheme="minorHAnsi"/>
          <w:sz w:val="16"/>
          <w:szCs w:val="16"/>
        </w:rPr>
      </w:pPr>
      <w:r>
        <w:rPr>
          <w:rStyle w:val="FootnoteReference"/>
        </w:rPr>
        <w:footnoteRef/>
      </w:r>
      <w:r>
        <w:t xml:space="preserve"> </w:t>
      </w:r>
      <w:r w:rsidRPr="00DC2BB6">
        <w:rPr>
          <w:rFonts w:eastAsia="Times New Roman" w:cstheme="minorHAnsi"/>
          <w:sz w:val="16"/>
          <w:szCs w:val="16"/>
          <w:lang w:val="en-029"/>
        </w:rPr>
        <w:t>IndexMund</w:t>
      </w:r>
      <w:r>
        <w:rPr>
          <w:rFonts w:eastAsia="Times New Roman" w:cstheme="minorHAnsi"/>
          <w:sz w:val="16"/>
          <w:szCs w:val="16"/>
          <w:lang w:val="en-029"/>
        </w:rPr>
        <w:t xml:space="preserve">i </w:t>
      </w:r>
      <w:hyperlink r:id="rId6" w:history="1">
        <w:r w:rsidRPr="00DC2BB6">
          <w:rPr>
            <w:rFonts w:eastAsia="Calibri" w:cstheme="minorHAnsi"/>
            <w:color w:val="0000FF"/>
            <w:sz w:val="16"/>
            <w:szCs w:val="16"/>
            <w:u w:val="single"/>
            <w:lang w:val="en-029"/>
          </w:rPr>
          <w:t>http://www.indexmundi.com/jamaica/economy_profile.html</w:t>
        </w:r>
      </w:hyperlink>
      <w:r>
        <w:rPr>
          <w:rFonts w:eastAsia="Calibri" w:cstheme="minorHAnsi"/>
          <w:color w:val="0000FF"/>
          <w:sz w:val="16"/>
          <w:szCs w:val="16"/>
          <w:u w:val="single"/>
          <w:lang w:val="en-029"/>
        </w:rPr>
        <w:t xml:space="preserve">  </w:t>
      </w:r>
      <w:r w:rsidRPr="00DC2BB6">
        <w:rPr>
          <w:rFonts w:eastAsia="Times New Roman" w:cstheme="minorHAnsi"/>
          <w:sz w:val="16"/>
          <w:szCs w:val="16"/>
          <w:lang w:val="en-029"/>
        </w:rPr>
        <w:t>.</w:t>
      </w:r>
      <w:r>
        <w:rPr>
          <w:rFonts w:eastAsia="Times New Roman" w:cstheme="minorHAnsi"/>
          <w:sz w:val="16"/>
          <w:szCs w:val="16"/>
          <w:lang w:val="en-029"/>
        </w:rPr>
        <w:t xml:space="preserve">   Accessed March 2017 </w:t>
      </w:r>
      <w:r w:rsidRPr="00DC2BB6">
        <w:rPr>
          <w:rFonts w:eastAsia="Times New Roman" w:cstheme="minorHAnsi"/>
          <w:sz w:val="16"/>
          <w:szCs w:val="16"/>
          <w:lang w:val="en-029"/>
        </w:rPr>
        <w:t xml:space="preserve"> </w:t>
      </w:r>
    </w:p>
  </w:footnote>
  <w:footnote w:id="8">
    <w:p w14:paraId="4C663C36" w14:textId="64898B07" w:rsidR="00E52A7F" w:rsidRPr="00511377" w:rsidRDefault="00E52A7F">
      <w:pPr>
        <w:pStyle w:val="FootnoteText"/>
        <w:rPr>
          <w:sz w:val="16"/>
          <w:szCs w:val="16"/>
        </w:rPr>
      </w:pPr>
      <w:r w:rsidRPr="00511377">
        <w:rPr>
          <w:rStyle w:val="FootnoteReference"/>
          <w:sz w:val="16"/>
          <w:szCs w:val="16"/>
        </w:rPr>
        <w:footnoteRef/>
      </w:r>
      <w:r w:rsidRPr="00511377">
        <w:rPr>
          <w:sz w:val="16"/>
          <w:szCs w:val="16"/>
        </w:rPr>
        <w:t xml:space="preserve"> </w:t>
      </w:r>
      <w:hyperlink r:id="rId7" w:history="1">
        <w:r w:rsidRPr="00511377">
          <w:rPr>
            <w:rStyle w:val="Hyperlink"/>
            <w:sz w:val="16"/>
            <w:szCs w:val="16"/>
          </w:rPr>
          <w:t>Jamaica Information Service, Overview of Jamaica</w:t>
        </w:r>
      </w:hyperlink>
      <w:r w:rsidRPr="00511377">
        <w:rPr>
          <w:sz w:val="16"/>
          <w:szCs w:val="16"/>
        </w:rPr>
        <w:t xml:space="preserve"> . Accessed March 2017. </w:t>
      </w:r>
    </w:p>
  </w:footnote>
  <w:footnote w:id="9">
    <w:p w14:paraId="29891EF1" w14:textId="71C121F7" w:rsidR="00E52A7F" w:rsidRDefault="00E52A7F">
      <w:pPr>
        <w:pStyle w:val="FootnoteText"/>
      </w:pPr>
      <w:r>
        <w:rPr>
          <w:rStyle w:val="FootnoteReference"/>
        </w:rPr>
        <w:footnoteRef/>
      </w:r>
      <w:r>
        <w:t xml:space="preserve"> </w:t>
      </w:r>
      <w:r w:rsidRPr="0077412C">
        <w:rPr>
          <w:sz w:val="16"/>
          <w:szCs w:val="16"/>
        </w:rPr>
        <w:t xml:space="preserve">Government of Jamaica, National Development Plan-Vision 2030,  </w:t>
      </w:r>
      <w:hyperlink r:id="rId8" w:history="1">
        <w:r w:rsidRPr="0077412C">
          <w:rPr>
            <w:rStyle w:val="Hyperlink"/>
            <w:sz w:val="16"/>
            <w:szCs w:val="16"/>
          </w:rPr>
          <w:t>http://www.vision2030.gov.jm/Overview/Vision</w:t>
        </w:r>
      </w:hyperlink>
      <w:r>
        <w:rPr>
          <w:sz w:val="16"/>
          <w:szCs w:val="16"/>
        </w:rPr>
        <w:t xml:space="preserve">   Accessed March 2017. </w:t>
      </w:r>
    </w:p>
  </w:footnote>
  <w:footnote w:id="10">
    <w:p w14:paraId="1D2CFE99" w14:textId="6B1E8219" w:rsidR="00E52A7F" w:rsidRDefault="00E52A7F">
      <w:pPr>
        <w:pStyle w:val="FootnoteText"/>
      </w:pPr>
      <w:r>
        <w:rPr>
          <w:rStyle w:val="FootnoteReference"/>
        </w:rPr>
        <w:footnoteRef/>
      </w:r>
      <w:r>
        <w:t xml:space="preserve"> </w:t>
      </w:r>
      <w:r w:rsidRPr="00613256">
        <w:rPr>
          <w:rFonts w:ascii="Times New Roman" w:eastAsia="Times New Roman" w:hAnsi="Times New Roman" w:cs="Times New Roman"/>
          <w:sz w:val="16"/>
          <w:szCs w:val="16"/>
          <w:lang w:val="en-029"/>
        </w:rPr>
        <w:t xml:space="preserve">Planning Institute of Jamaica. Economic and Social Survey Jamaica 2015: Overview. Kingston (JM). Planning Institute of Jamaica.  </w:t>
      </w:r>
      <w:r>
        <w:rPr>
          <w:rFonts w:ascii="Times New Roman" w:eastAsia="Times New Roman" w:hAnsi="Times New Roman" w:cs="Times New Roman"/>
          <w:sz w:val="16"/>
          <w:szCs w:val="16"/>
          <w:lang w:val="en-029"/>
        </w:rPr>
        <w:t xml:space="preserve">. </w:t>
      </w:r>
      <w:hyperlink r:id="rId9" w:history="1">
        <w:r w:rsidRPr="00613256">
          <w:rPr>
            <w:rFonts w:ascii="Times New Roman" w:eastAsia="Times New Roman" w:hAnsi="Times New Roman" w:cs="Times New Roman"/>
            <w:color w:val="0000FF"/>
            <w:sz w:val="16"/>
            <w:szCs w:val="16"/>
            <w:u w:val="single"/>
            <w:lang w:val="en-029"/>
          </w:rPr>
          <w:t>http://webstore.pioj.gov.jm/images/PreviewDocument/20243.pdf</w:t>
        </w:r>
      </w:hyperlink>
      <w:r>
        <w:rPr>
          <w:rFonts w:ascii="Times New Roman" w:eastAsia="Times New Roman" w:hAnsi="Times New Roman" w:cs="Times New Roman"/>
          <w:color w:val="0000FF"/>
          <w:sz w:val="16"/>
          <w:szCs w:val="16"/>
          <w:u w:val="single"/>
          <w:lang w:val="en-029"/>
        </w:rPr>
        <w:t xml:space="preserve">    </w:t>
      </w:r>
      <w:r>
        <w:rPr>
          <w:rFonts w:ascii="Times New Roman" w:eastAsia="Times New Roman" w:hAnsi="Times New Roman" w:cs="Times New Roman"/>
          <w:sz w:val="16"/>
          <w:szCs w:val="16"/>
          <w:lang w:val="en-029"/>
        </w:rPr>
        <w:t>Accessed March 2017</w:t>
      </w:r>
    </w:p>
  </w:footnote>
  <w:footnote w:id="11">
    <w:p w14:paraId="7FBF7EB1" w14:textId="108A4450" w:rsidR="00E52A7F" w:rsidRDefault="00E52A7F">
      <w:pPr>
        <w:pStyle w:val="FootnoteText"/>
      </w:pPr>
      <w:r w:rsidRPr="00613256">
        <w:rPr>
          <w:rStyle w:val="FootnoteReference"/>
          <w:sz w:val="16"/>
          <w:szCs w:val="16"/>
        </w:rPr>
        <w:footnoteRef/>
      </w:r>
      <w:r w:rsidRPr="00613256">
        <w:rPr>
          <w:sz w:val="16"/>
          <w:szCs w:val="16"/>
        </w:rPr>
        <w:t xml:space="preserve"> </w:t>
      </w:r>
      <w:r w:rsidRPr="00613256">
        <w:rPr>
          <w:rFonts w:ascii="Times New Roman" w:eastAsia="Times New Roman" w:hAnsi="Times New Roman" w:cs="Times New Roman"/>
          <w:sz w:val="16"/>
          <w:szCs w:val="16"/>
          <w:lang w:val="en-029"/>
        </w:rPr>
        <w:t xml:space="preserve">Planning Institute of Jamaica. Economic and Social Survey Jamaica 2015: Overview. Kingston (JM). Planning Institute of Jamaica.  </w:t>
      </w:r>
      <w:r>
        <w:rPr>
          <w:rFonts w:ascii="Times New Roman" w:eastAsia="Times New Roman" w:hAnsi="Times New Roman" w:cs="Times New Roman"/>
          <w:sz w:val="16"/>
          <w:szCs w:val="16"/>
          <w:lang w:val="en-029"/>
        </w:rPr>
        <w:t xml:space="preserve">. </w:t>
      </w:r>
      <w:hyperlink r:id="rId10" w:history="1">
        <w:r w:rsidRPr="00613256">
          <w:rPr>
            <w:rFonts w:ascii="Times New Roman" w:eastAsia="Times New Roman" w:hAnsi="Times New Roman" w:cs="Times New Roman"/>
            <w:color w:val="0000FF"/>
            <w:sz w:val="16"/>
            <w:szCs w:val="16"/>
            <w:u w:val="single"/>
            <w:lang w:val="en-029"/>
          </w:rPr>
          <w:t>http://webstore.pioj.gov.jm/images/PreviewDocument/20243.pdf</w:t>
        </w:r>
      </w:hyperlink>
      <w:r>
        <w:rPr>
          <w:rFonts w:ascii="Times New Roman" w:eastAsia="Times New Roman" w:hAnsi="Times New Roman" w:cs="Times New Roman"/>
          <w:color w:val="0000FF"/>
          <w:sz w:val="16"/>
          <w:szCs w:val="16"/>
          <w:u w:val="single"/>
          <w:lang w:val="en-029"/>
        </w:rPr>
        <w:t xml:space="preserve">    </w:t>
      </w:r>
      <w:r>
        <w:rPr>
          <w:rFonts w:ascii="Times New Roman" w:eastAsia="Times New Roman" w:hAnsi="Times New Roman" w:cs="Times New Roman"/>
          <w:sz w:val="16"/>
          <w:szCs w:val="16"/>
          <w:lang w:val="en-029"/>
        </w:rPr>
        <w:t>Accessed March 2017</w:t>
      </w:r>
    </w:p>
  </w:footnote>
  <w:footnote w:id="12">
    <w:p w14:paraId="636471B4" w14:textId="4443764F" w:rsidR="00E52A7F" w:rsidRDefault="00E52A7F">
      <w:pPr>
        <w:pStyle w:val="FootnoteText"/>
      </w:pPr>
      <w:r>
        <w:rPr>
          <w:rStyle w:val="FootnoteReference"/>
        </w:rPr>
        <w:footnoteRef/>
      </w:r>
      <w:r>
        <w:t xml:space="preserve"> </w:t>
      </w:r>
      <w:r w:rsidRPr="00613256">
        <w:rPr>
          <w:rFonts w:ascii="Times New Roman" w:eastAsia="Times New Roman" w:hAnsi="Times New Roman" w:cs="Times New Roman"/>
          <w:sz w:val="16"/>
          <w:szCs w:val="16"/>
          <w:lang w:val="en-029"/>
        </w:rPr>
        <w:t xml:space="preserve">Planning Institute of Jamaica. Economic and Social Survey Jamaica 2015: Overview. Kingston (JM). Planning Institute of Jamaica.  </w:t>
      </w:r>
      <w:r>
        <w:rPr>
          <w:rFonts w:ascii="Times New Roman" w:eastAsia="Times New Roman" w:hAnsi="Times New Roman" w:cs="Times New Roman"/>
          <w:sz w:val="16"/>
          <w:szCs w:val="16"/>
          <w:lang w:val="en-029"/>
        </w:rPr>
        <w:t xml:space="preserve">. </w:t>
      </w:r>
      <w:hyperlink r:id="rId11" w:history="1">
        <w:r w:rsidRPr="00613256">
          <w:rPr>
            <w:rFonts w:ascii="Times New Roman" w:eastAsia="Times New Roman" w:hAnsi="Times New Roman" w:cs="Times New Roman"/>
            <w:color w:val="0000FF"/>
            <w:sz w:val="16"/>
            <w:szCs w:val="16"/>
            <w:u w:val="single"/>
            <w:lang w:val="en-029"/>
          </w:rPr>
          <w:t>http://webstore.pioj.gov.jm/images/PreviewDocument/20243.pdf</w:t>
        </w:r>
      </w:hyperlink>
      <w:r>
        <w:rPr>
          <w:rFonts w:ascii="Times New Roman" w:eastAsia="Times New Roman" w:hAnsi="Times New Roman" w:cs="Times New Roman"/>
          <w:color w:val="0000FF"/>
          <w:sz w:val="16"/>
          <w:szCs w:val="16"/>
          <w:u w:val="single"/>
          <w:lang w:val="en-029"/>
        </w:rPr>
        <w:t xml:space="preserve">    </w:t>
      </w:r>
      <w:r>
        <w:rPr>
          <w:rFonts w:ascii="Times New Roman" w:eastAsia="Times New Roman" w:hAnsi="Times New Roman" w:cs="Times New Roman"/>
          <w:sz w:val="16"/>
          <w:szCs w:val="16"/>
          <w:lang w:val="en-029"/>
        </w:rPr>
        <w:t>Accessed March 2017</w:t>
      </w:r>
    </w:p>
  </w:footnote>
  <w:footnote w:id="13">
    <w:p w14:paraId="476D618B" w14:textId="29072AE1" w:rsidR="00E52A7F" w:rsidRPr="00637EF3" w:rsidRDefault="00E52A7F">
      <w:pPr>
        <w:pStyle w:val="FootnoteText"/>
        <w:rPr>
          <w:rFonts w:cstheme="minorHAnsi"/>
          <w:sz w:val="16"/>
          <w:szCs w:val="16"/>
        </w:rPr>
      </w:pPr>
      <w:r w:rsidRPr="00E82506">
        <w:rPr>
          <w:rStyle w:val="FootnoteReference"/>
          <w:sz w:val="16"/>
          <w:szCs w:val="16"/>
        </w:rPr>
        <w:footnoteRef/>
      </w:r>
      <w:r w:rsidRPr="00E82506">
        <w:rPr>
          <w:sz w:val="16"/>
          <w:szCs w:val="16"/>
        </w:rPr>
        <w:t xml:space="preserve"> </w:t>
      </w:r>
      <w:r w:rsidRPr="00637EF3">
        <w:rPr>
          <w:rFonts w:cstheme="minorHAnsi"/>
          <w:sz w:val="16"/>
          <w:szCs w:val="16"/>
        </w:rPr>
        <w:t xml:space="preserve">World Bank Data,  </w:t>
      </w:r>
      <w:hyperlink r:id="rId12" w:history="1">
        <w:r w:rsidRPr="00637EF3">
          <w:rPr>
            <w:rStyle w:val="Hyperlink"/>
            <w:rFonts w:cstheme="minorHAnsi"/>
            <w:sz w:val="16"/>
            <w:szCs w:val="16"/>
          </w:rPr>
          <w:t>http://data.worldbank.org/country/jamaica</w:t>
        </w:r>
      </w:hyperlink>
      <w:r>
        <w:rPr>
          <w:rFonts w:cstheme="minorHAnsi"/>
          <w:sz w:val="16"/>
          <w:szCs w:val="16"/>
        </w:rPr>
        <w:t xml:space="preserve">   A</w:t>
      </w:r>
      <w:r w:rsidRPr="00637EF3">
        <w:rPr>
          <w:rFonts w:cstheme="minorHAnsi"/>
          <w:sz w:val="16"/>
          <w:szCs w:val="16"/>
        </w:rPr>
        <w:t xml:space="preserve">ccessed March 8, 2017. </w:t>
      </w:r>
    </w:p>
  </w:footnote>
  <w:footnote w:id="14">
    <w:p w14:paraId="639D9562" w14:textId="77777777" w:rsidR="00E52A7F" w:rsidRPr="00D71058" w:rsidRDefault="00E52A7F" w:rsidP="00DB3217">
      <w:pPr>
        <w:pStyle w:val="FootnoteText"/>
        <w:rPr>
          <w:sz w:val="16"/>
          <w:szCs w:val="16"/>
        </w:rPr>
      </w:pPr>
      <w:r w:rsidRPr="00637EF3">
        <w:rPr>
          <w:rStyle w:val="FootnoteReference"/>
          <w:rFonts w:cstheme="minorHAnsi"/>
          <w:sz w:val="16"/>
          <w:szCs w:val="16"/>
        </w:rPr>
        <w:footnoteRef/>
      </w:r>
      <w:r w:rsidRPr="00637EF3">
        <w:rPr>
          <w:rFonts w:cstheme="minorHAnsi"/>
          <w:sz w:val="16"/>
          <w:szCs w:val="16"/>
        </w:rPr>
        <w:t xml:space="preserve"> Government of Jamaica, Green Paper, December 2016, </w:t>
      </w:r>
      <w:hyperlink r:id="rId13" w:history="1">
        <w:r w:rsidRPr="00637EF3">
          <w:rPr>
            <w:rStyle w:val="Hyperlink"/>
            <w:rFonts w:cstheme="minorHAnsi"/>
            <w:sz w:val="16"/>
            <w:szCs w:val="16"/>
          </w:rPr>
          <w:t xml:space="preserve">National Policy on Poverty and National Poverty Reduction Programme, </w:t>
        </w:r>
      </w:hyperlink>
      <w:r w:rsidRPr="00637EF3">
        <w:rPr>
          <w:rFonts w:cstheme="minorHAnsi"/>
          <w:sz w:val="16"/>
          <w:szCs w:val="16"/>
        </w:rPr>
        <w:t>Accessed  March 2017</w:t>
      </w:r>
      <w:r w:rsidRPr="00D71058">
        <w:rPr>
          <w:sz w:val="16"/>
          <w:szCs w:val="16"/>
        </w:rPr>
        <w:t xml:space="preserve"> </w:t>
      </w:r>
    </w:p>
  </w:footnote>
  <w:footnote w:id="15">
    <w:p w14:paraId="3C9F6ABD" w14:textId="3CED5E10" w:rsidR="00E52A7F" w:rsidRDefault="00E52A7F">
      <w:pPr>
        <w:pStyle w:val="FootnoteText"/>
      </w:pPr>
      <w:r>
        <w:rPr>
          <w:rStyle w:val="FootnoteReference"/>
        </w:rPr>
        <w:footnoteRef/>
      </w:r>
      <w:r>
        <w:t xml:space="preserve"> </w:t>
      </w:r>
      <w:r w:rsidRPr="00637EF3">
        <w:rPr>
          <w:rFonts w:cstheme="minorHAnsi"/>
          <w:sz w:val="16"/>
          <w:szCs w:val="16"/>
        </w:rPr>
        <w:t xml:space="preserve">Government of Jamaica, </w:t>
      </w:r>
      <w:r>
        <w:rPr>
          <w:rFonts w:cstheme="minorHAnsi"/>
          <w:sz w:val="16"/>
          <w:szCs w:val="16"/>
        </w:rPr>
        <w:t xml:space="preserve">PIOJ, </w:t>
      </w:r>
      <w:r w:rsidRPr="00637EF3">
        <w:rPr>
          <w:rFonts w:cstheme="minorHAnsi"/>
          <w:sz w:val="16"/>
          <w:szCs w:val="16"/>
        </w:rPr>
        <w:t xml:space="preserve">Green Paper, December 2016, </w:t>
      </w:r>
      <w:hyperlink r:id="rId14" w:history="1">
        <w:r w:rsidRPr="00637EF3">
          <w:rPr>
            <w:rStyle w:val="Hyperlink"/>
            <w:rFonts w:cstheme="minorHAnsi"/>
            <w:sz w:val="16"/>
            <w:szCs w:val="16"/>
          </w:rPr>
          <w:t xml:space="preserve">National Policy on Poverty and National Poverty Reduction Programme, </w:t>
        </w:r>
      </w:hyperlink>
      <w:r>
        <w:rPr>
          <w:rFonts w:cstheme="minorHAnsi"/>
          <w:sz w:val="16"/>
          <w:szCs w:val="16"/>
        </w:rPr>
        <w:t xml:space="preserve"> Situation Analysis. </w:t>
      </w:r>
      <w:r w:rsidRPr="00637EF3">
        <w:rPr>
          <w:rFonts w:cstheme="minorHAnsi"/>
          <w:sz w:val="16"/>
          <w:szCs w:val="16"/>
        </w:rPr>
        <w:t>Accessed March 2017</w:t>
      </w:r>
      <w:r>
        <w:rPr>
          <w:rFonts w:cstheme="minorHAnsi"/>
          <w:sz w:val="16"/>
          <w:szCs w:val="16"/>
        </w:rPr>
        <w:t xml:space="preserve">. </w:t>
      </w:r>
      <w:r w:rsidRPr="00D71058">
        <w:rPr>
          <w:sz w:val="16"/>
          <w:szCs w:val="16"/>
        </w:rPr>
        <w:t xml:space="preserve"> </w:t>
      </w:r>
    </w:p>
  </w:footnote>
  <w:footnote w:id="16">
    <w:p w14:paraId="29264C6B" w14:textId="184AC176" w:rsidR="00E52A7F" w:rsidRPr="00637EF3" w:rsidRDefault="00E52A7F">
      <w:pPr>
        <w:pStyle w:val="FootnoteText"/>
        <w:rPr>
          <w:rFonts w:cstheme="minorHAnsi"/>
          <w:sz w:val="16"/>
          <w:szCs w:val="16"/>
        </w:rPr>
      </w:pPr>
      <w:r w:rsidRPr="00637EF3">
        <w:rPr>
          <w:rStyle w:val="FootnoteReference"/>
          <w:rFonts w:cstheme="minorHAnsi"/>
          <w:sz w:val="16"/>
          <w:szCs w:val="16"/>
        </w:rPr>
        <w:footnoteRef/>
      </w:r>
      <w:r w:rsidRPr="00637EF3">
        <w:rPr>
          <w:rFonts w:cstheme="minorHAnsi"/>
          <w:sz w:val="16"/>
          <w:szCs w:val="16"/>
        </w:rPr>
        <w:t xml:space="preserve"> Government of Jamaica, </w:t>
      </w:r>
      <w:r>
        <w:rPr>
          <w:rFonts w:cstheme="minorHAnsi"/>
          <w:sz w:val="16"/>
          <w:szCs w:val="16"/>
        </w:rPr>
        <w:t xml:space="preserve">PIOJ, </w:t>
      </w:r>
      <w:r w:rsidRPr="00637EF3">
        <w:rPr>
          <w:rFonts w:cstheme="minorHAnsi"/>
          <w:sz w:val="16"/>
          <w:szCs w:val="16"/>
        </w:rPr>
        <w:t xml:space="preserve">Green Paper, December 2016, </w:t>
      </w:r>
      <w:hyperlink r:id="rId15" w:history="1">
        <w:r w:rsidRPr="00637EF3">
          <w:rPr>
            <w:rStyle w:val="Hyperlink"/>
            <w:rFonts w:cstheme="minorHAnsi"/>
            <w:sz w:val="16"/>
            <w:szCs w:val="16"/>
          </w:rPr>
          <w:t xml:space="preserve">National Policy on Poverty and National Poverty Reduction Programme, </w:t>
        </w:r>
      </w:hyperlink>
      <w:r>
        <w:rPr>
          <w:rFonts w:cstheme="minorHAnsi"/>
          <w:sz w:val="16"/>
          <w:szCs w:val="16"/>
        </w:rPr>
        <w:t xml:space="preserve"> Situation Analysis. </w:t>
      </w:r>
      <w:r w:rsidRPr="00637EF3">
        <w:rPr>
          <w:rFonts w:cstheme="minorHAnsi"/>
          <w:sz w:val="16"/>
          <w:szCs w:val="16"/>
        </w:rPr>
        <w:t>Accessed March 2017</w:t>
      </w:r>
      <w:r>
        <w:rPr>
          <w:rFonts w:cstheme="minorHAnsi"/>
          <w:sz w:val="16"/>
          <w:szCs w:val="16"/>
        </w:rPr>
        <w:t xml:space="preserve">. </w:t>
      </w:r>
      <w:r w:rsidRPr="00D71058">
        <w:rPr>
          <w:sz w:val="16"/>
          <w:szCs w:val="16"/>
        </w:rPr>
        <w:t xml:space="preserve"> </w:t>
      </w:r>
    </w:p>
  </w:footnote>
  <w:footnote w:id="17">
    <w:p w14:paraId="4E1BC3FB" w14:textId="130EDDFF" w:rsidR="00E52A7F" w:rsidRPr="00CD5C4E" w:rsidRDefault="00E52A7F">
      <w:pPr>
        <w:pStyle w:val="FootnoteText"/>
        <w:rPr>
          <w:sz w:val="16"/>
          <w:szCs w:val="16"/>
        </w:rPr>
      </w:pPr>
      <w:r>
        <w:rPr>
          <w:rStyle w:val="FootnoteReference"/>
        </w:rPr>
        <w:footnoteRef/>
      </w:r>
      <w:r>
        <w:t xml:space="preserve"> </w:t>
      </w:r>
      <w:r w:rsidRPr="00CD5C4E">
        <w:rPr>
          <w:sz w:val="16"/>
          <w:szCs w:val="16"/>
        </w:rPr>
        <w:t xml:space="preserve">Government of Jamaica, Vision 2030, National Outcome #15. </w:t>
      </w:r>
    </w:p>
  </w:footnote>
  <w:footnote w:id="18">
    <w:p w14:paraId="7DA04FC0" w14:textId="1345DF23" w:rsidR="00E52A7F" w:rsidRDefault="00E52A7F">
      <w:pPr>
        <w:pStyle w:val="FootnoteText"/>
      </w:pPr>
      <w:r>
        <w:rPr>
          <w:rStyle w:val="FootnoteReference"/>
        </w:rPr>
        <w:footnoteRef/>
      </w:r>
      <w:r>
        <w:t xml:space="preserve"> </w:t>
      </w:r>
      <w:hyperlink r:id="rId16" w:history="1">
        <w:r w:rsidRPr="00650E68">
          <w:rPr>
            <w:rStyle w:val="Hyperlink"/>
          </w:rPr>
          <w:t>http://www.jamaicaobserver.com/news/Jamaica-s-adult-literacy-rate-now-at-87-per-cent_71854</w:t>
        </w:r>
      </w:hyperlink>
    </w:p>
  </w:footnote>
  <w:footnote w:id="19">
    <w:p w14:paraId="0888A3B1" w14:textId="10D7E977" w:rsidR="00E52A7F" w:rsidRDefault="00E52A7F">
      <w:pPr>
        <w:pStyle w:val="FootnoteText"/>
      </w:pPr>
      <w:r>
        <w:rPr>
          <w:rStyle w:val="FootnoteReference"/>
        </w:rPr>
        <w:footnoteRef/>
      </w:r>
      <w:r>
        <w:t xml:space="preserve"> </w:t>
      </w:r>
      <w:r w:rsidRPr="00613256">
        <w:rPr>
          <w:rFonts w:ascii="Times New Roman" w:eastAsia="Times New Roman" w:hAnsi="Times New Roman" w:cs="Times New Roman"/>
          <w:sz w:val="16"/>
          <w:szCs w:val="16"/>
          <w:lang w:val="en-029"/>
        </w:rPr>
        <w:t xml:space="preserve">Planning Institute of Jamaica. Economic and Social Survey Jamaica 2015: Overview. Kingston (JM). Planning Institute of Jamaica.  </w:t>
      </w:r>
      <w:r>
        <w:rPr>
          <w:rFonts w:ascii="Times New Roman" w:eastAsia="Times New Roman" w:hAnsi="Times New Roman" w:cs="Times New Roman"/>
          <w:sz w:val="16"/>
          <w:szCs w:val="16"/>
          <w:lang w:val="en-029"/>
        </w:rPr>
        <w:t xml:space="preserve">. </w:t>
      </w:r>
      <w:hyperlink r:id="rId17" w:history="1">
        <w:r w:rsidRPr="00613256">
          <w:rPr>
            <w:rFonts w:ascii="Times New Roman" w:eastAsia="Times New Roman" w:hAnsi="Times New Roman" w:cs="Times New Roman"/>
            <w:color w:val="0000FF"/>
            <w:sz w:val="16"/>
            <w:szCs w:val="16"/>
            <w:u w:val="single"/>
            <w:lang w:val="en-029"/>
          </w:rPr>
          <w:t>http://webstore.pioj.gov.jm/images/PreviewDocument/20243.pdf</w:t>
        </w:r>
      </w:hyperlink>
      <w:r>
        <w:rPr>
          <w:rFonts w:ascii="Times New Roman" w:eastAsia="Times New Roman" w:hAnsi="Times New Roman" w:cs="Times New Roman"/>
          <w:color w:val="0000FF"/>
          <w:sz w:val="16"/>
          <w:szCs w:val="16"/>
          <w:u w:val="single"/>
          <w:lang w:val="en-029"/>
        </w:rPr>
        <w:t xml:space="preserve">    </w:t>
      </w:r>
      <w:r>
        <w:rPr>
          <w:rFonts w:ascii="Times New Roman" w:eastAsia="Times New Roman" w:hAnsi="Times New Roman" w:cs="Times New Roman"/>
          <w:sz w:val="16"/>
          <w:szCs w:val="16"/>
          <w:lang w:val="en-029"/>
        </w:rPr>
        <w:t>Accessed March 2017</w:t>
      </w:r>
    </w:p>
  </w:footnote>
  <w:footnote w:id="20">
    <w:p w14:paraId="4939B8A0" w14:textId="09F99FE7" w:rsidR="00E52A7F" w:rsidRDefault="00E52A7F">
      <w:pPr>
        <w:pStyle w:val="FootnoteText"/>
      </w:pPr>
      <w:r>
        <w:rPr>
          <w:rStyle w:val="FootnoteReference"/>
        </w:rPr>
        <w:footnoteRef/>
      </w:r>
      <w:r>
        <w:t xml:space="preserve"> </w:t>
      </w:r>
      <w:r w:rsidRPr="00E01619">
        <w:rPr>
          <w:sz w:val="16"/>
          <w:szCs w:val="16"/>
        </w:rPr>
        <w:t xml:space="preserve">Statistical Institute of Jamaica. </w:t>
      </w:r>
      <w:r>
        <w:rPr>
          <w:sz w:val="16"/>
          <w:szCs w:val="16"/>
        </w:rPr>
        <w:t xml:space="preserve">STATIN website </w:t>
      </w:r>
      <w:hyperlink r:id="rId18" w:history="1">
        <w:r w:rsidRPr="00335791">
          <w:rPr>
            <w:rStyle w:val="Hyperlink"/>
            <w:sz w:val="16"/>
            <w:szCs w:val="16"/>
          </w:rPr>
          <w:t>Statistical Institute of Jamaica. STATIN</w:t>
        </w:r>
      </w:hyperlink>
      <w:r>
        <w:rPr>
          <w:sz w:val="16"/>
          <w:szCs w:val="16"/>
        </w:rPr>
        <w:t xml:space="preserve">  Accessed March 2017.  </w:t>
      </w:r>
    </w:p>
  </w:footnote>
  <w:footnote w:id="21">
    <w:p w14:paraId="7B597D29" w14:textId="23AC7BD2" w:rsidR="00E52A7F" w:rsidRDefault="00E52A7F">
      <w:pPr>
        <w:pStyle w:val="FootnoteText"/>
      </w:pPr>
      <w:r>
        <w:rPr>
          <w:rStyle w:val="FootnoteReference"/>
        </w:rPr>
        <w:footnoteRef/>
      </w:r>
      <w:r>
        <w:t xml:space="preserve"> </w:t>
      </w:r>
      <w:hyperlink r:id="rId19" w:history="1">
        <w:r w:rsidRPr="000E5E65">
          <w:rPr>
            <w:rStyle w:val="Hyperlink"/>
            <w:sz w:val="16"/>
            <w:szCs w:val="16"/>
          </w:rPr>
          <w:t>World Bank Country Overview, Jamaica.</w:t>
        </w:r>
      </w:hyperlink>
      <w:r>
        <w:rPr>
          <w:sz w:val="16"/>
          <w:szCs w:val="16"/>
        </w:rPr>
        <w:t xml:space="preserve">  Accessed March 2017.</w:t>
      </w:r>
    </w:p>
  </w:footnote>
  <w:footnote w:id="22">
    <w:p w14:paraId="1CEDDC5F" w14:textId="076D8E50" w:rsidR="00E52A7F" w:rsidRPr="004A5CFF" w:rsidRDefault="00E52A7F">
      <w:pPr>
        <w:pStyle w:val="FootnoteText"/>
        <w:rPr>
          <w:sz w:val="16"/>
          <w:szCs w:val="16"/>
        </w:rPr>
      </w:pPr>
      <w:r>
        <w:rPr>
          <w:rStyle w:val="FootnoteReference"/>
        </w:rPr>
        <w:footnoteRef/>
      </w:r>
      <w:r>
        <w:t xml:space="preserve"> </w:t>
      </w:r>
      <w:r w:rsidRPr="004A5CFF">
        <w:rPr>
          <w:sz w:val="16"/>
          <w:szCs w:val="16"/>
        </w:rPr>
        <w:t>Government of Jamaica,</w:t>
      </w:r>
      <w:r>
        <w:rPr>
          <w:sz w:val="16"/>
          <w:szCs w:val="16"/>
        </w:rPr>
        <w:t xml:space="preserve"> Contribution to the </w:t>
      </w:r>
      <w:r w:rsidRPr="004A5CFF">
        <w:rPr>
          <w:sz w:val="16"/>
          <w:szCs w:val="16"/>
        </w:rPr>
        <w:t xml:space="preserve"> 2017</w:t>
      </w:r>
      <w:r>
        <w:rPr>
          <w:sz w:val="16"/>
          <w:szCs w:val="16"/>
        </w:rPr>
        <w:t>-2018</w:t>
      </w:r>
      <w:r w:rsidRPr="004A5CFF">
        <w:rPr>
          <w:sz w:val="16"/>
          <w:szCs w:val="16"/>
        </w:rPr>
        <w:t xml:space="preserve"> </w:t>
      </w:r>
      <w:r>
        <w:rPr>
          <w:sz w:val="16"/>
          <w:szCs w:val="16"/>
        </w:rPr>
        <w:t xml:space="preserve">Budget Debate </w:t>
      </w:r>
      <w:r w:rsidRPr="004A5CFF">
        <w:rPr>
          <w:sz w:val="16"/>
          <w:szCs w:val="16"/>
        </w:rPr>
        <w:t>by the Prime Minister, the Most Honourable</w:t>
      </w:r>
      <w:r>
        <w:rPr>
          <w:sz w:val="16"/>
          <w:szCs w:val="16"/>
        </w:rPr>
        <w:t>,</w:t>
      </w:r>
      <w:r w:rsidRPr="004A5CFF">
        <w:rPr>
          <w:sz w:val="16"/>
          <w:szCs w:val="16"/>
        </w:rPr>
        <w:t xml:space="preserve"> Andrew Michael Holness, O.N., M.P.</w:t>
      </w:r>
      <w:r>
        <w:rPr>
          <w:sz w:val="16"/>
          <w:szCs w:val="16"/>
        </w:rPr>
        <w:t xml:space="preserve"> Delivered in Parliament March 21, 2017. </w:t>
      </w:r>
      <w:r w:rsidRPr="004A5CFF">
        <w:rPr>
          <w:sz w:val="16"/>
          <w:szCs w:val="16"/>
        </w:rPr>
        <w:t xml:space="preserve">  </w:t>
      </w:r>
      <w:hyperlink r:id="rId20" w:history="1">
        <w:r w:rsidRPr="004A5CFF">
          <w:rPr>
            <w:rStyle w:val="Hyperlink"/>
            <w:sz w:val="16"/>
            <w:szCs w:val="16"/>
          </w:rPr>
          <w:t>http://jis.gov.jm/media/PM-Contribution-to-the-2017-2018-Budget-Debate.pdf</w:t>
        </w:r>
      </w:hyperlink>
      <w:r w:rsidRPr="004A5CFF">
        <w:rPr>
          <w:sz w:val="16"/>
          <w:szCs w:val="16"/>
        </w:rPr>
        <w:t xml:space="preserve">  Accessed March 2017. </w:t>
      </w:r>
    </w:p>
  </w:footnote>
  <w:footnote w:id="23">
    <w:p w14:paraId="17B67F14" w14:textId="63CBE16D" w:rsidR="00E52A7F" w:rsidRPr="004A139E" w:rsidRDefault="00E52A7F">
      <w:pPr>
        <w:pStyle w:val="FootnoteText"/>
        <w:rPr>
          <w:sz w:val="16"/>
          <w:szCs w:val="16"/>
        </w:rPr>
      </w:pPr>
      <w:r w:rsidRPr="004A139E">
        <w:rPr>
          <w:rStyle w:val="FootnoteReference"/>
          <w:sz w:val="16"/>
          <w:szCs w:val="16"/>
        </w:rPr>
        <w:footnoteRef/>
      </w:r>
      <w:r w:rsidRPr="004A139E">
        <w:rPr>
          <w:sz w:val="16"/>
          <w:szCs w:val="16"/>
        </w:rPr>
        <w:t xml:space="preserve"> Vision 2030, Jamaica. </w:t>
      </w:r>
    </w:p>
  </w:footnote>
  <w:footnote w:id="24">
    <w:p w14:paraId="42AC4690" w14:textId="7CE8B5F4" w:rsidR="00E52A7F" w:rsidRPr="00E01619" w:rsidRDefault="00E52A7F">
      <w:pPr>
        <w:pStyle w:val="FootnoteText"/>
        <w:rPr>
          <w:sz w:val="16"/>
          <w:szCs w:val="16"/>
        </w:rPr>
      </w:pPr>
      <w:r w:rsidRPr="00E01619">
        <w:rPr>
          <w:rStyle w:val="FootnoteReference"/>
          <w:sz w:val="16"/>
          <w:szCs w:val="16"/>
        </w:rPr>
        <w:footnoteRef/>
      </w:r>
      <w:r w:rsidRPr="00E01619">
        <w:rPr>
          <w:sz w:val="16"/>
          <w:szCs w:val="16"/>
        </w:rPr>
        <w:t xml:space="preserve"> Statistical Institute of Jamaica. </w:t>
      </w:r>
      <w:r>
        <w:rPr>
          <w:sz w:val="16"/>
          <w:szCs w:val="16"/>
        </w:rPr>
        <w:t xml:space="preserve">STATIN </w:t>
      </w:r>
      <w:r w:rsidRPr="00E01619">
        <w:rPr>
          <w:sz w:val="16"/>
          <w:szCs w:val="16"/>
        </w:rPr>
        <w:t xml:space="preserve">Demographic Statistics 2015. </w:t>
      </w:r>
    </w:p>
  </w:footnote>
  <w:footnote w:id="25">
    <w:p w14:paraId="7D868518" w14:textId="433EB922" w:rsidR="00E52A7F" w:rsidRPr="00E01619" w:rsidRDefault="00E52A7F">
      <w:pPr>
        <w:pStyle w:val="FootnoteText"/>
        <w:rPr>
          <w:sz w:val="16"/>
          <w:szCs w:val="16"/>
        </w:rPr>
      </w:pPr>
      <w:r w:rsidRPr="00E01619">
        <w:rPr>
          <w:rStyle w:val="FootnoteReference"/>
          <w:sz w:val="16"/>
          <w:szCs w:val="16"/>
        </w:rPr>
        <w:footnoteRef/>
      </w:r>
      <w:r w:rsidRPr="00E01619">
        <w:rPr>
          <w:sz w:val="16"/>
          <w:szCs w:val="16"/>
        </w:rPr>
        <w:t xml:space="preserve"> Statistical Institute of Jamaica.</w:t>
      </w:r>
      <w:r>
        <w:rPr>
          <w:sz w:val="16"/>
          <w:szCs w:val="16"/>
        </w:rPr>
        <w:t xml:space="preserve"> STATIN</w:t>
      </w:r>
      <w:r w:rsidRPr="00E01619">
        <w:rPr>
          <w:sz w:val="16"/>
          <w:szCs w:val="16"/>
        </w:rPr>
        <w:t xml:space="preserve"> Demographic Statistics 2015. </w:t>
      </w:r>
    </w:p>
  </w:footnote>
  <w:footnote w:id="26">
    <w:p w14:paraId="58B730E6" w14:textId="6D47960D" w:rsidR="00E52A7F" w:rsidRPr="00E01619" w:rsidRDefault="00E52A7F">
      <w:pPr>
        <w:pStyle w:val="FootnoteText"/>
        <w:rPr>
          <w:sz w:val="16"/>
          <w:szCs w:val="16"/>
        </w:rPr>
      </w:pPr>
      <w:r w:rsidRPr="00E01619">
        <w:rPr>
          <w:rStyle w:val="FootnoteReference"/>
          <w:sz w:val="16"/>
          <w:szCs w:val="16"/>
        </w:rPr>
        <w:footnoteRef/>
      </w:r>
      <w:r w:rsidRPr="00E01619">
        <w:rPr>
          <w:sz w:val="16"/>
          <w:szCs w:val="16"/>
        </w:rPr>
        <w:t xml:space="preserve"> PAHO Core Indicators 2016, Health Situation in the Americas.  </w:t>
      </w:r>
      <w:hyperlink r:id="rId21" w:history="1">
        <w:r w:rsidRPr="00E01619">
          <w:rPr>
            <w:rStyle w:val="Hyperlink"/>
            <w:sz w:val="16"/>
            <w:szCs w:val="16"/>
          </w:rPr>
          <w:t>PAHO Core Indicators 2016</w:t>
        </w:r>
      </w:hyperlink>
      <w:r w:rsidRPr="00E01619">
        <w:rPr>
          <w:sz w:val="16"/>
          <w:szCs w:val="16"/>
        </w:rPr>
        <w:t xml:space="preserve">    Accessed March 2017.</w:t>
      </w:r>
    </w:p>
  </w:footnote>
  <w:footnote w:id="27">
    <w:p w14:paraId="1E5AFBE8" w14:textId="3A624B1B" w:rsidR="00E52A7F" w:rsidRPr="00E01619" w:rsidRDefault="00E52A7F">
      <w:pPr>
        <w:pStyle w:val="FootnoteText"/>
        <w:rPr>
          <w:sz w:val="16"/>
          <w:szCs w:val="16"/>
        </w:rPr>
      </w:pPr>
      <w:r w:rsidRPr="00E01619">
        <w:rPr>
          <w:rStyle w:val="FootnoteReference"/>
          <w:sz w:val="16"/>
          <w:szCs w:val="16"/>
        </w:rPr>
        <w:footnoteRef/>
      </w:r>
      <w:r w:rsidRPr="00E01619">
        <w:rPr>
          <w:sz w:val="16"/>
          <w:szCs w:val="16"/>
        </w:rPr>
        <w:t xml:space="preserve"> Statistical Institute of Jamaica. </w:t>
      </w:r>
      <w:r>
        <w:rPr>
          <w:sz w:val="16"/>
          <w:szCs w:val="16"/>
        </w:rPr>
        <w:t xml:space="preserve">STATIN </w:t>
      </w:r>
      <w:r w:rsidRPr="00E01619">
        <w:rPr>
          <w:sz w:val="16"/>
          <w:szCs w:val="16"/>
        </w:rPr>
        <w:t>Demographic Statistics 2015</w:t>
      </w:r>
    </w:p>
  </w:footnote>
  <w:footnote w:id="28">
    <w:p w14:paraId="315A9438" w14:textId="49BCE5FB" w:rsidR="00E52A7F" w:rsidRDefault="00E52A7F">
      <w:pPr>
        <w:pStyle w:val="FootnoteText"/>
      </w:pPr>
      <w:r>
        <w:rPr>
          <w:rStyle w:val="FootnoteReference"/>
        </w:rPr>
        <w:footnoteRef/>
      </w:r>
      <w:r>
        <w:t xml:space="preserve"> </w:t>
      </w:r>
      <w:r w:rsidRPr="00E01619">
        <w:rPr>
          <w:sz w:val="16"/>
          <w:szCs w:val="16"/>
        </w:rPr>
        <w:t xml:space="preserve">Statistical Institute of Jamaica. </w:t>
      </w:r>
      <w:r>
        <w:rPr>
          <w:sz w:val="16"/>
          <w:szCs w:val="16"/>
        </w:rPr>
        <w:t xml:space="preserve">STATIN </w:t>
      </w:r>
      <w:r w:rsidRPr="00E01619">
        <w:rPr>
          <w:sz w:val="16"/>
          <w:szCs w:val="16"/>
        </w:rPr>
        <w:t>Demographic Statistics 2015</w:t>
      </w:r>
    </w:p>
  </w:footnote>
  <w:footnote w:id="29">
    <w:p w14:paraId="4C32DD6F" w14:textId="77777777" w:rsidR="00E52A7F" w:rsidRPr="00DE739D" w:rsidRDefault="00E52A7F" w:rsidP="00574B2B">
      <w:pPr>
        <w:pStyle w:val="FootnoteText"/>
        <w:rPr>
          <w:rFonts w:cstheme="minorHAnsi"/>
          <w:sz w:val="16"/>
          <w:szCs w:val="16"/>
          <w:lang w:val="en-029"/>
        </w:rPr>
      </w:pPr>
      <w:r>
        <w:rPr>
          <w:rStyle w:val="FootnoteReference"/>
        </w:rPr>
        <w:footnoteRef/>
      </w:r>
      <w:r>
        <w:t xml:space="preserve"> </w:t>
      </w:r>
      <w:r w:rsidRPr="00DE739D">
        <w:rPr>
          <w:rFonts w:cstheme="minorHAnsi"/>
          <w:sz w:val="16"/>
          <w:szCs w:val="16"/>
          <w:lang w:val="en-029"/>
        </w:rPr>
        <w:t xml:space="preserve">Statistical Institute of Jamaica. Censuses, </w:t>
      </w:r>
      <w:r w:rsidRPr="00DE739D">
        <w:rPr>
          <w:rFonts w:cstheme="minorHAnsi"/>
          <w:sz w:val="16"/>
          <w:szCs w:val="16"/>
        </w:rPr>
        <w:t>Demographic and Social Statistics Division. Internal Report 2015.</w:t>
      </w:r>
      <w:r w:rsidRPr="00DE739D">
        <w:rPr>
          <w:rFonts w:cstheme="minorHAnsi"/>
          <w:sz w:val="16"/>
          <w:szCs w:val="16"/>
          <w:lang w:val="en-029"/>
        </w:rPr>
        <w:t xml:space="preserve"> </w:t>
      </w:r>
    </w:p>
  </w:footnote>
  <w:footnote w:id="30">
    <w:p w14:paraId="74239A6C" w14:textId="0CD876CB" w:rsidR="00E52A7F" w:rsidRPr="00DE739D" w:rsidRDefault="00E52A7F">
      <w:pPr>
        <w:pStyle w:val="FootnoteText"/>
        <w:rPr>
          <w:rFonts w:cstheme="minorHAnsi"/>
          <w:sz w:val="16"/>
          <w:szCs w:val="16"/>
        </w:rPr>
      </w:pPr>
      <w:r w:rsidRPr="00DE739D">
        <w:rPr>
          <w:rStyle w:val="FootnoteReference"/>
          <w:rFonts w:cstheme="minorHAnsi"/>
          <w:sz w:val="16"/>
          <w:szCs w:val="16"/>
        </w:rPr>
        <w:footnoteRef/>
      </w:r>
      <w:r w:rsidRPr="00DE739D">
        <w:rPr>
          <w:rFonts w:cstheme="minorHAnsi"/>
          <w:sz w:val="16"/>
          <w:szCs w:val="16"/>
        </w:rPr>
        <w:t xml:space="preserve"> PAHO Health in the America’s 2017 +, Jamaica Chapter, Draft December 2016.</w:t>
      </w:r>
    </w:p>
  </w:footnote>
  <w:footnote w:id="31">
    <w:p w14:paraId="6B2446D4" w14:textId="57E94900" w:rsidR="00E52A7F" w:rsidRPr="00F34A2E" w:rsidRDefault="00E52A7F">
      <w:pPr>
        <w:pStyle w:val="FootnoteText"/>
        <w:rPr>
          <w:sz w:val="16"/>
          <w:szCs w:val="16"/>
        </w:rPr>
      </w:pPr>
      <w:r w:rsidRPr="00F34A2E">
        <w:rPr>
          <w:rStyle w:val="FootnoteReference"/>
          <w:sz w:val="16"/>
          <w:szCs w:val="16"/>
        </w:rPr>
        <w:footnoteRef/>
      </w:r>
      <w:r w:rsidRPr="00F34A2E">
        <w:rPr>
          <w:sz w:val="16"/>
          <w:szCs w:val="16"/>
        </w:rPr>
        <w:t xml:space="preserve"> Preliminary data National Household Survey 2016, website: NCDA,  </w:t>
      </w:r>
      <w:hyperlink r:id="rId22" w:history="1">
        <w:r w:rsidRPr="00F34A2E">
          <w:rPr>
            <w:rStyle w:val="Hyperlink"/>
            <w:sz w:val="16"/>
            <w:szCs w:val="16"/>
          </w:rPr>
          <w:t>http://ncda.org.jm/index.php/publications/drug-talk/173-get-the-stats-2016</w:t>
        </w:r>
      </w:hyperlink>
    </w:p>
  </w:footnote>
  <w:footnote w:id="32">
    <w:p w14:paraId="37DEDC68" w14:textId="1505B411" w:rsidR="00E52A7F" w:rsidRPr="00DE739D" w:rsidRDefault="00E52A7F">
      <w:pPr>
        <w:pStyle w:val="FootnoteText"/>
        <w:rPr>
          <w:rFonts w:cstheme="minorHAnsi"/>
          <w:sz w:val="16"/>
          <w:szCs w:val="16"/>
        </w:rPr>
      </w:pPr>
      <w:r w:rsidRPr="00DE739D">
        <w:rPr>
          <w:rStyle w:val="FootnoteReference"/>
          <w:rFonts w:cstheme="minorHAnsi"/>
          <w:sz w:val="16"/>
          <w:szCs w:val="16"/>
        </w:rPr>
        <w:footnoteRef/>
      </w:r>
      <w:r w:rsidRPr="00DE739D">
        <w:rPr>
          <w:rFonts w:cstheme="minorHAnsi"/>
          <w:sz w:val="16"/>
          <w:szCs w:val="16"/>
        </w:rPr>
        <w:t xml:space="preserve">Jamaica Health and Lifestyle Survey 2007-2008 Technical Report </w:t>
      </w:r>
      <w:hyperlink r:id="rId23" w:history="1">
        <w:r w:rsidRPr="00DE739D">
          <w:rPr>
            <w:rStyle w:val="Hyperlink"/>
            <w:rFonts w:cstheme="minorHAnsi"/>
            <w:sz w:val="16"/>
            <w:szCs w:val="16"/>
          </w:rPr>
          <w:t>http://www.paho.org/hq/index.php?option=com_docman&amp;task=doc_view&amp;gid=18305&amp;Itemid=270</w:t>
        </w:r>
      </w:hyperlink>
      <w:r w:rsidRPr="00DE739D">
        <w:rPr>
          <w:rFonts w:cstheme="minorHAnsi"/>
          <w:sz w:val="16"/>
          <w:szCs w:val="16"/>
        </w:rPr>
        <w:t xml:space="preserve">   Accessed March 2017. </w:t>
      </w:r>
    </w:p>
  </w:footnote>
  <w:footnote w:id="33">
    <w:p w14:paraId="3C50C1E2" w14:textId="32AA7956" w:rsidR="00E52A7F" w:rsidRDefault="00E52A7F" w:rsidP="00B454AF">
      <w:pPr>
        <w:spacing w:after="0" w:line="240" w:lineRule="auto"/>
      </w:pPr>
      <w:r w:rsidRPr="00DE739D">
        <w:rPr>
          <w:rStyle w:val="FootnoteReference"/>
          <w:rFonts w:cstheme="minorHAnsi"/>
          <w:sz w:val="16"/>
          <w:szCs w:val="16"/>
        </w:rPr>
        <w:footnoteRef/>
      </w:r>
      <w:r w:rsidRPr="00DE739D">
        <w:rPr>
          <w:rFonts w:cstheme="minorHAnsi"/>
          <w:sz w:val="16"/>
          <w:szCs w:val="16"/>
        </w:rPr>
        <w:t xml:space="preserve"> World Health Organization. Global Status Report on Non-communicable Diseases 2014. World Health Organization Website Published 2014 ; </w:t>
      </w:r>
      <w:hyperlink r:id="rId24" w:history="1">
        <w:r w:rsidRPr="00DE739D">
          <w:rPr>
            <w:rStyle w:val="Hyperlink"/>
            <w:rFonts w:cstheme="minorHAnsi"/>
            <w:sz w:val="16"/>
            <w:szCs w:val="16"/>
          </w:rPr>
          <w:t>http://www.who.int/nmh/publications/ncd-status-report-2014/en/</w:t>
        </w:r>
      </w:hyperlink>
      <w:r w:rsidRPr="00DE739D">
        <w:rPr>
          <w:rStyle w:val="Hyperlink"/>
          <w:rFonts w:cstheme="minorHAnsi"/>
          <w:sz w:val="16"/>
          <w:szCs w:val="16"/>
        </w:rPr>
        <w:t xml:space="preserve">  </w:t>
      </w:r>
    </w:p>
  </w:footnote>
  <w:footnote w:id="34">
    <w:p w14:paraId="24DB405C" w14:textId="10038D0E" w:rsidR="00E52A7F" w:rsidRDefault="00E52A7F">
      <w:pPr>
        <w:pStyle w:val="FootnoteText"/>
      </w:pPr>
      <w:r>
        <w:rPr>
          <w:rStyle w:val="FootnoteReference"/>
        </w:rPr>
        <w:footnoteRef/>
      </w:r>
      <w:r>
        <w:t xml:space="preserve"> </w:t>
      </w:r>
      <w:r w:rsidRPr="004A5CFF">
        <w:rPr>
          <w:sz w:val="16"/>
          <w:szCs w:val="16"/>
        </w:rPr>
        <w:t>Government of Jamaica,</w:t>
      </w:r>
      <w:r>
        <w:rPr>
          <w:sz w:val="16"/>
          <w:szCs w:val="16"/>
        </w:rPr>
        <w:t xml:space="preserve"> Contribution to the </w:t>
      </w:r>
      <w:r w:rsidRPr="004A5CFF">
        <w:rPr>
          <w:sz w:val="16"/>
          <w:szCs w:val="16"/>
        </w:rPr>
        <w:t xml:space="preserve"> 2017</w:t>
      </w:r>
      <w:r>
        <w:rPr>
          <w:sz w:val="16"/>
          <w:szCs w:val="16"/>
        </w:rPr>
        <w:t>-2018</w:t>
      </w:r>
      <w:r w:rsidRPr="004A5CFF">
        <w:rPr>
          <w:sz w:val="16"/>
          <w:szCs w:val="16"/>
        </w:rPr>
        <w:t xml:space="preserve"> </w:t>
      </w:r>
      <w:r>
        <w:rPr>
          <w:sz w:val="16"/>
          <w:szCs w:val="16"/>
        </w:rPr>
        <w:t xml:space="preserve">Budget Debate </w:t>
      </w:r>
      <w:r w:rsidRPr="004A5CFF">
        <w:rPr>
          <w:sz w:val="16"/>
          <w:szCs w:val="16"/>
        </w:rPr>
        <w:t>by the Prime Minister, the Most Honourable</w:t>
      </w:r>
      <w:r>
        <w:rPr>
          <w:sz w:val="16"/>
          <w:szCs w:val="16"/>
        </w:rPr>
        <w:t>,</w:t>
      </w:r>
      <w:r w:rsidRPr="004A5CFF">
        <w:rPr>
          <w:sz w:val="16"/>
          <w:szCs w:val="16"/>
        </w:rPr>
        <w:t xml:space="preserve"> Andrew Michael Holness, O.N., M.P.</w:t>
      </w:r>
      <w:r>
        <w:rPr>
          <w:sz w:val="16"/>
          <w:szCs w:val="16"/>
        </w:rPr>
        <w:t xml:space="preserve"> Delivered in Parliament March 21, 2017. </w:t>
      </w:r>
      <w:r w:rsidRPr="004A5CFF">
        <w:rPr>
          <w:sz w:val="16"/>
          <w:szCs w:val="16"/>
        </w:rPr>
        <w:t xml:space="preserve">  </w:t>
      </w:r>
      <w:hyperlink r:id="rId25" w:history="1">
        <w:r w:rsidRPr="004A5CFF">
          <w:rPr>
            <w:rStyle w:val="Hyperlink"/>
            <w:sz w:val="16"/>
            <w:szCs w:val="16"/>
          </w:rPr>
          <w:t>http://jis.gov.jm/media/PM-Contribution-to-the-2017-2018-Budget-Debate.pdf</w:t>
        </w:r>
      </w:hyperlink>
      <w:r w:rsidRPr="004A5CFF">
        <w:rPr>
          <w:sz w:val="16"/>
          <w:szCs w:val="16"/>
        </w:rPr>
        <w:t xml:space="preserve">  Accessed March 2017.</w:t>
      </w:r>
    </w:p>
  </w:footnote>
  <w:footnote w:id="35">
    <w:p w14:paraId="6519D35B" w14:textId="1E49434C" w:rsidR="00E52A7F" w:rsidRPr="00954FF9" w:rsidRDefault="00E52A7F">
      <w:pPr>
        <w:pStyle w:val="FootnoteText"/>
        <w:rPr>
          <w:sz w:val="16"/>
          <w:szCs w:val="16"/>
        </w:rPr>
      </w:pPr>
      <w:r>
        <w:rPr>
          <w:rStyle w:val="FootnoteReference"/>
        </w:rPr>
        <w:footnoteRef/>
      </w:r>
      <w:r>
        <w:t xml:space="preserve"> </w:t>
      </w:r>
      <w:r w:rsidRPr="00954FF9">
        <w:rPr>
          <w:sz w:val="16"/>
          <w:szCs w:val="16"/>
        </w:rPr>
        <w:t xml:space="preserve">Ministry of Health, Jamaica, </w:t>
      </w:r>
      <w:hyperlink r:id="rId26" w:history="1">
        <w:r w:rsidRPr="00954FF9">
          <w:rPr>
            <w:rStyle w:val="Hyperlink"/>
            <w:sz w:val="16"/>
            <w:szCs w:val="16"/>
          </w:rPr>
          <w:t>National Strategic and Action Plan for the Prevention and Control of NCDs 2013-2018</w:t>
        </w:r>
      </w:hyperlink>
      <w:r w:rsidRPr="00954FF9">
        <w:rPr>
          <w:sz w:val="16"/>
          <w:szCs w:val="16"/>
        </w:rPr>
        <w:t xml:space="preserve"> Dec 2013. Accessed </w:t>
      </w:r>
      <w:r>
        <w:rPr>
          <w:sz w:val="16"/>
          <w:szCs w:val="16"/>
        </w:rPr>
        <w:t xml:space="preserve"> </w:t>
      </w:r>
      <w:r w:rsidRPr="00954FF9">
        <w:rPr>
          <w:sz w:val="16"/>
          <w:szCs w:val="16"/>
        </w:rPr>
        <w:t xml:space="preserve">March 2017. </w:t>
      </w:r>
    </w:p>
  </w:footnote>
  <w:footnote w:id="36">
    <w:p w14:paraId="12175A3D" w14:textId="7BA76E62" w:rsidR="00E52A7F" w:rsidRPr="00A25B00" w:rsidRDefault="00E52A7F">
      <w:pPr>
        <w:pStyle w:val="FootnoteText"/>
        <w:rPr>
          <w:sz w:val="16"/>
          <w:szCs w:val="16"/>
        </w:rPr>
      </w:pPr>
      <w:r w:rsidRPr="00A25B00">
        <w:rPr>
          <w:rStyle w:val="FootnoteReference"/>
          <w:sz w:val="16"/>
          <w:szCs w:val="16"/>
        </w:rPr>
        <w:footnoteRef/>
      </w:r>
      <w:r w:rsidRPr="00A25B00">
        <w:rPr>
          <w:sz w:val="16"/>
          <w:szCs w:val="16"/>
        </w:rPr>
        <w:t xml:space="preserve"> </w:t>
      </w:r>
      <w:r w:rsidRPr="00E366D0">
        <w:rPr>
          <w:sz w:val="16"/>
          <w:szCs w:val="16"/>
        </w:rPr>
        <w:t xml:space="preserve">Military of Health, Jamaica website: </w:t>
      </w:r>
      <w:hyperlink r:id="rId27" w:history="1">
        <w:r w:rsidRPr="00E366D0">
          <w:rPr>
            <w:rStyle w:val="Hyperlink"/>
            <w:sz w:val="16"/>
            <w:szCs w:val="16"/>
          </w:rPr>
          <w:t>http://moh.gov.jm/divisions-agencies/divisions/mental-health-unit/</w:t>
        </w:r>
      </w:hyperlink>
      <w:r w:rsidRPr="00E366D0">
        <w:rPr>
          <w:sz w:val="16"/>
          <w:szCs w:val="16"/>
        </w:rPr>
        <w:t xml:space="preserve"> Accessed March 2017.  </w:t>
      </w:r>
    </w:p>
  </w:footnote>
  <w:footnote w:id="37">
    <w:p w14:paraId="46FEB4B2" w14:textId="5C05C9FB" w:rsidR="00E52A7F" w:rsidRPr="00A25B00" w:rsidRDefault="00E52A7F">
      <w:pPr>
        <w:pStyle w:val="FootnoteText"/>
        <w:rPr>
          <w:sz w:val="16"/>
          <w:szCs w:val="16"/>
        </w:rPr>
      </w:pPr>
      <w:r w:rsidRPr="00A25B00">
        <w:rPr>
          <w:rStyle w:val="FootnoteReference"/>
          <w:sz w:val="16"/>
          <w:szCs w:val="16"/>
        </w:rPr>
        <w:footnoteRef/>
      </w:r>
      <w:r w:rsidRPr="00A25B00">
        <w:rPr>
          <w:sz w:val="16"/>
          <w:szCs w:val="16"/>
        </w:rPr>
        <w:t xml:space="preserve">  Health in America 2017, Jamaica Chapter draft, December 2016. </w:t>
      </w:r>
    </w:p>
  </w:footnote>
  <w:footnote w:id="38">
    <w:p w14:paraId="79FC1AD4" w14:textId="3F530732" w:rsidR="00E52A7F" w:rsidRPr="00D909CB" w:rsidRDefault="00E52A7F">
      <w:pPr>
        <w:pStyle w:val="FootnoteText"/>
        <w:rPr>
          <w:sz w:val="16"/>
          <w:szCs w:val="16"/>
        </w:rPr>
      </w:pPr>
      <w:r>
        <w:rPr>
          <w:rStyle w:val="FootnoteReference"/>
        </w:rPr>
        <w:footnoteRef/>
      </w:r>
      <w:r>
        <w:t xml:space="preserve"> </w:t>
      </w:r>
      <w:r w:rsidRPr="001E004E">
        <w:rPr>
          <w:sz w:val="16"/>
          <w:szCs w:val="16"/>
        </w:rPr>
        <w:t>National Council on Drug Abuse (NCDA) and Orgnaisation of American States (OAS),</w:t>
      </w:r>
      <w:r>
        <w:t xml:space="preserve"> </w:t>
      </w:r>
      <w:r w:rsidRPr="00D909CB">
        <w:rPr>
          <w:sz w:val="16"/>
          <w:szCs w:val="16"/>
        </w:rPr>
        <w:t>National Secondary School Survey 2013,</w:t>
      </w:r>
      <w:r>
        <w:rPr>
          <w:sz w:val="16"/>
          <w:szCs w:val="16"/>
        </w:rPr>
        <w:t xml:space="preserve"> </w:t>
      </w:r>
      <w:r w:rsidRPr="00D909CB">
        <w:rPr>
          <w:sz w:val="16"/>
          <w:szCs w:val="16"/>
        </w:rPr>
        <w:t xml:space="preserve">  </w:t>
      </w:r>
      <w:hyperlink r:id="rId28" w:history="1">
        <w:r w:rsidRPr="00D909CB">
          <w:rPr>
            <w:rStyle w:val="Hyperlink"/>
            <w:sz w:val="16"/>
            <w:szCs w:val="16"/>
          </w:rPr>
          <w:t>http://ncda.org.jm/images/pdf/nss_2014_fact%20sheet.pdf</w:t>
        </w:r>
      </w:hyperlink>
      <w:r w:rsidRPr="00D909CB">
        <w:rPr>
          <w:sz w:val="16"/>
          <w:szCs w:val="16"/>
        </w:rPr>
        <w:t xml:space="preserve">  Accessed March 2017.  </w:t>
      </w:r>
    </w:p>
  </w:footnote>
  <w:footnote w:id="39">
    <w:p w14:paraId="5939A270" w14:textId="783E0339" w:rsidR="00E52A7F" w:rsidRDefault="00E52A7F" w:rsidP="00BE472A">
      <w:pPr>
        <w:pStyle w:val="FootnoteText"/>
      </w:pPr>
      <w:r w:rsidRPr="00CD33A1">
        <w:rPr>
          <w:rStyle w:val="FootnoteTextChar"/>
          <w:rFonts w:cstheme="minorHAnsi"/>
          <w:sz w:val="16"/>
          <w:szCs w:val="16"/>
        </w:rPr>
        <w:footnoteRef/>
      </w:r>
      <w:r w:rsidRPr="00CD33A1">
        <w:rPr>
          <w:rFonts w:cstheme="minorHAnsi"/>
          <w:sz w:val="16"/>
          <w:szCs w:val="16"/>
        </w:rPr>
        <w:t xml:space="preserve"> </w:t>
      </w:r>
      <w:r w:rsidRPr="00CD33A1">
        <w:rPr>
          <w:rFonts w:cstheme="minorHAnsi"/>
          <w:sz w:val="16"/>
          <w:szCs w:val="16"/>
          <w:lang w:val="en-029"/>
        </w:rPr>
        <w:t>Planning Institute of Jamaica. Economic and Social Survey Jamaica 2015: Overview. Kingston (JM). Planning Institute of Jamaica. 2016 May</w:t>
      </w:r>
      <w:r>
        <w:rPr>
          <w:rFonts w:cstheme="minorHAnsi"/>
          <w:sz w:val="16"/>
          <w:szCs w:val="16"/>
          <w:lang w:val="en-029"/>
        </w:rPr>
        <w:t xml:space="preserve">  </w:t>
      </w:r>
      <w:hyperlink r:id="rId29" w:history="1">
        <w:r w:rsidRPr="00CD33A1">
          <w:rPr>
            <w:rStyle w:val="Hyperlink"/>
            <w:rFonts w:cstheme="minorHAnsi"/>
            <w:sz w:val="16"/>
            <w:szCs w:val="16"/>
            <w:lang w:val="en-029"/>
          </w:rPr>
          <w:t>http://webstore.pioj.gov.jm/images/PreviewDocument/20243.pdf</w:t>
        </w:r>
      </w:hyperlink>
      <w:r>
        <w:rPr>
          <w:rStyle w:val="Hyperlink"/>
          <w:rFonts w:cstheme="minorHAnsi"/>
          <w:sz w:val="16"/>
          <w:szCs w:val="16"/>
          <w:lang w:val="en-029"/>
        </w:rPr>
        <w:t xml:space="preserve"> </w:t>
      </w:r>
      <w:r>
        <w:rPr>
          <w:rFonts w:cstheme="minorHAnsi"/>
          <w:sz w:val="16"/>
          <w:szCs w:val="16"/>
          <w:lang w:val="en-029"/>
        </w:rPr>
        <w:t>Accessed March 2017</w:t>
      </w:r>
    </w:p>
  </w:footnote>
  <w:footnote w:id="40">
    <w:p w14:paraId="4451784D" w14:textId="63F08B87" w:rsidR="00E52A7F" w:rsidRDefault="00E52A7F">
      <w:pPr>
        <w:pStyle w:val="FootnoteText"/>
      </w:pPr>
      <w:r>
        <w:rPr>
          <w:rStyle w:val="FootnoteReference"/>
        </w:rPr>
        <w:footnoteRef/>
      </w:r>
      <w:r>
        <w:t xml:space="preserve"> </w:t>
      </w:r>
      <w:r w:rsidRPr="004A5CFF">
        <w:rPr>
          <w:sz w:val="16"/>
          <w:szCs w:val="16"/>
        </w:rPr>
        <w:t>Government of Jamaica,</w:t>
      </w:r>
      <w:r>
        <w:rPr>
          <w:sz w:val="16"/>
          <w:szCs w:val="16"/>
        </w:rPr>
        <w:t xml:space="preserve"> Contribution to the </w:t>
      </w:r>
      <w:r w:rsidRPr="004A5CFF">
        <w:rPr>
          <w:sz w:val="16"/>
          <w:szCs w:val="16"/>
        </w:rPr>
        <w:t xml:space="preserve"> 2017</w:t>
      </w:r>
      <w:r>
        <w:rPr>
          <w:sz w:val="16"/>
          <w:szCs w:val="16"/>
        </w:rPr>
        <w:t>-2018</w:t>
      </w:r>
      <w:r w:rsidRPr="004A5CFF">
        <w:rPr>
          <w:sz w:val="16"/>
          <w:szCs w:val="16"/>
        </w:rPr>
        <w:t xml:space="preserve"> </w:t>
      </w:r>
      <w:r>
        <w:rPr>
          <w:sz w:val="16"/>
          <w:szCs w:val="16"/>
        </w:rPr>
        <w:t xml:space="preserve">Budget Debate </w:t>
      </w:r>
      <w:r w:rsidRPr="004A5CFF">
        <w:rPr>
          <w:sz w:val="16"/>
          <w:szCs w:val="16"/>
        </w:rPr>
        <w:t>by the Prime Minister, the Most Honourable</w:t>
      </w:r>
      <w:r>
        <w:rPr>
          <w:sz w:val="16"/>
          <w:szCs w:val="16"/>
        </w:rPr>
        <w:t>,</w:t>
      </w:r>
      <w:r w:rsidRPr="004A5CFF">
        <w:rPr>
          <w:sz w:val="16"/>
          <w:szCs w:val="16"/>
        </w:rPr>
        <w:t xml:space="preserve"> Andrew Michael Holness, O.N., M.P.</w:t>
      </w:r>
      <w:r>
        <w:rPr>
          <w:sz w:val="16"/>
          <w:szCs w:val="16"/>
        </w:rPr>
        <w:t xml:space="preserve"> Delivered in Parliament March 21, 2017. </w:t>
      </w:r>
      <w:r w:rsidRPr="004A5CFF">
        <w:rPr>
          <w:sz w:val="16"/>
          <w:szCs w:val="16"/>
        </w:rPr>
        <w:t xml:space="preserve">  </w:t>
      </w:r>
      <w:hyperlink r:id="rId30" w:history="1">
        <w:r w:rsidRPr="004A5CFF">
          <w:rPr>
            <w:rStyle w:val="Hyperlink"/>
            <w:sz w:val="16"/>
            <w:szCs w:val="16"/>
          </w:rPr>
          <w:t>http://jis.gov.jm/media/PM-Contribution-to-the-2017-2018-Budget-Debate.pdf</w:t>
        </w:r>
      </w:hyperlink>
      <w:r w:rsidRPr="004A5CFF">
        <w:rPr>
          <w:sz w:val="16"/>
          <w:szCs w:val="16"/>
        </w:rPr>
        <w:t xml:space="preserve">  Accessed March 2017</w:t>
      </w:r>
      <w:r>
        <w:rPr>
          <w:sz w:val="16"/>
          <w:szCs w:val="16"/>
        </w:rPr>
        <w:t>.</w:t>
      </w:r>
    </w:p>
  </w:footnote>
  <w:footnote w:id="41">
    <w:p w14:paraId="265798D9" w14:textId="44FCBB3E" w:rsidR="00E52A7F" w:rsidRDefault="00E52A7F">
      <w:pPr>
        <w:pStyle w:val="FootnoteText"/>
      </w:pPr>
      <w:r>
        <w:rPr>
          <w:rStyle w:val="FootnoteReference"/>
        </w:rPr>
        <w:footnoteRef/>
      </w:r>
      <w:r>
        <w:t xml:space="preserve"> </w:t>
      </w:r>
      <w:r w:rsidRPr="004A5CFF">
        <w:rPr>
          <w:sz w:val="16"/>
          <w:szCs w:val="16"/>
        </w:rPr>
        <w:t>Government of Jamaica,</w:t>
      </w:r>
      <w:r>
        <w:rPr>
          <w:sz w:val="16"/>
          <w:szCs w:val="16"/>
        </w:rPr>
        <w:t xml:space="preserve"> Contribution to the </w:t>
      </w:r>
      <w:r w:rsidRPr="004A5CFF">
        <w:rPr>
          <w:sz w:val="16"/>
          <w:szCs w:val="16"/>
        </w:rPr>
        <w:t xml:space="preserve"> 2017</w:t>
      </w:r>
      <w:r>
        <w:rPr>
          <w:sz w:val="16"/>
          <w:szCs w:val="16"/>
        </w:rPr>
        <w:t>-2018</w:t>
      </w:r>
      <w:r w:rsidRPr="004A5CFF">
        <w:rPr>
          <w:sz w:val="16"/>
          <w:szCs w:val="16"/>
        </w:rPr>
        <w:t xml:space="preserve"> </w:t>
      </w:r>
      <w:r>
        <w:rPr>
          <w:sz w:val="16"/>
          <w:szCs w:val="16"/>
        </w:rPr>
        <w:t xml:space="preserve">Budget Debate </w:t>
      </w:r>
      <w:r w:rsidRPr="004A5CFF">
        <w:rPr>
          <w:sz w:val="16"/>
          <w:szCs w:val="16"/>
        </w:rPr>
        <w:t>by the Prime Minister, the Most Honourable</w:t>
      </w:r>
      <w:r>
        <w:rPr>
          <w:sz w:val="16"/>
          <w:szCs w:val="16"/>
        </w:rPr>
        <w:t>,</w:t>
      </w:r>
      <w:r w:rsidRPr="004A5CFF">
        <w:rPr>
          <w:sz w:val="16"/>
          <w:szCs w:val="16"/>
        </w:rPr>
        <w:t xml:space="preserve"> Andrew Michael Holness, O.N., M.P.</w:t>
      </w:r>
      <w:r>
        <w:rPr>
          <w:sz w:val="16"/>
          <w:szCs w:val="16"/>
        </w:rPr>
        <w:t xml:space="preserve"> Delivered in Parliament March 21, 2017. </w:t>
      </w:r>
      <w:r w:rsidRPr="004A5CFF">
        <w:rPr>
          <w:sz w:val="16"/>
          <w:szCs w:val="16"/>
        </w:rPr>
        <w:t xml:space="preserve">  </w:t>
      </w:r>
      <w:hyperlink r:id="rId31" w:history="1">
        <w:r w:rsidRPr="004A5CFF">
          <w:rPr>
            <w:rStyle w:val="Hyperlink"/>
            <w:sz w:val="16"/>
            <w:szCs w:val="16"/>
          </w:rPr>
          <w:t>http://jis.gov.jm/media/PM-Contribution-to-the-2017-2018-Budget-Debate.pdf</w:t>
        </w:r>
      </w:hyperlink>
      <w:r w:rsidRPr="004A5CFF">
        <w:rPr>
          <w:sz w:val="16"/>
          <w:szCs w:val="16"/>
        </w:rPr>
        <w:t xml:space="preserve">  Accessed March 2017</w:t>
      </w:r>
      <w:r>
        <w:rPr>
          <w:sz w:val="16"/>
          <w:szCs w:val="16"/>
        </w:rPr>
        <w:t>.</w:t>
      </w:r>
    </w:p>
  </w:footnote>
  <w:footnote w:id="42">
    <w:p w14:paraId="140CC675" w14:textId="532A6B6E" w:rsidR="00E52A7F" w:rsidRDefault="00E52A7F">
      <w:pPr>
        <w:pStyle w:val="FootnoteText"/>
      </w:pPr>
      <w:r>
        <w:rPr>
          <w:rStyle w:val="FootnoteReference"/>
        </w:rPr>
        <w:footnoteRef/>
      </w:r>
      <w:r>
        <w:t xml:space="preserve"> </w:t>
      </w:r>
      <w:r w:rsidRPr="00CD33A1">
        <w:rPr>
          <w:rFonts w:cstheme="minorHAnsi"/>
          <w:sz w:val="16"/>
          <w:szCs w:val="16"/>
          <w:lang w:val="en-029"/>
        </w:rPr>
        <w:t>Planning Institute of Jamaica. Economic and Social Survey Jamaica 2015: Overview. Kingston (JM). Planning Institute of Jamaica. 2016 May</w:t>
      </w:r>
      <w:r>
        <w:rPr>
          <w:rFonts w:cstheme="minorHAnsi"/>
          <w:sz w:val="16"/>
          <w:szCs w:val="16"/>
          <w:lang w:val="en-029"/>
        </w:rPr>
        <w:t xml:space="preserve">  </w:t>
      </w:r>
      <w:hyperlink r:id="rId32" w:history="1">
        <w:r w:rsidRPr="00CD33A1">
          <w:rPr>
            <w:rStyle w:val="Hyperlink"/>
            <w:rFonts w:cstheme="minorHAnsi"/>
            <w:sz w:val="16"/>
            <w:szCs w:val="16"/>
            <w:lang w:val="en-029"/>
          </w:rPr>
          <w:t>http://webstore.pioj.gov.jm/images/PreviewDocument/20243.pdf</w:t>
        </w:r>
      </w:hyperlink>
      <w:r>
        <w:rPr>
          <w:rStyle w:val="Hyperlink"/>
          <w:rFonts w:cstheme="minorHAnsi"/>
          <w:sz w:val="16"/>
          <w:szCs w:val="16"/>
          <w:lang w:val="en-029"/>
        </w:rPr>
        <w:t xml:space="preserve"> </w:t>
      </w:r>
      <w:r>
        <w:rPr>
          <w:rFonts w:cstheme="minorHAnsi"/>
          <w:sz w:val="16"/>
          <w:szCs w:val="16"/>
          <w:lang w:val="en-029"/>
        </w:rPr>
        <w:t>Accessed March 2017</w:t>
      </w:r>
    </w:p>
  </w:footnote>
  <w:footnote w:id="43">
    <w:p w14:paraId="43BB01BA" w14:textId="77777777" w:rsidR="00E52A7F" w:rsidRPr="00CD33A1" w:rsidRDefault="00E52A7F" w:rsidP="00FA3900">
      <w:pPr>
        <w:pStyle w:val="FootnoteText"/>
        <w:rPr>
          <w:rFonts w:cstheme="minorHAnsi"/>
          <w:sz w:val="16"/>
          <w:szCs w:val="16"/>
          <w:lang w:val="en-029"/>
        </w:rPr>
      </w:pPr>
      <w:r>
        <w:rPr>
          <w:rStyle w:val="FootnoteReference"/>
        </w:rPr>
        <w:footnoteRef/>
      </w:r>
      <w:r>
        <w:t xml:space="preserve"> </w:t>
      </w:r>
      <w:r w:rsidRPr="00CD33A1">
        <w:rPr>
          <w:rFonts w:cstheme="minorHAnsi"/>
          <w:sz w:val="16"/>
          <w:szCs w:val="16"/>
          <w:lang w:val="en-029"/>
        </w:rPr>
        <w:t>Planning Institute of Jamaica. Economic and Social Survey Jamaica 2015: Overview. Kingston (JM). Planning Institute of Jamaica. 2016 May</w:t>
      </w:r>
      <w:r>
        <w:rPr>
          <w:rFonts w:cstheme="minorHAnsi"/>
          <w:sz w:val="16"/>
          <w:szCs w:val="16"/>
          <w:lang w:val="en-029"/>
        </w:rPr>
        <w:t xml:space="preserve">  </w:t>
      </w:r>
      <w:hyperlink r:id="rId33" w:history="1">
        <w:r w:rsidRPr="00CD33A1">
          <w:rPr>
            <w:rStyle w:val="Hyperlink"/>
            <w:rFonts w:cstheme="minorHAnsi"/>
            <w:sz w:val="16"/>
            <w:szCs w:val="16"/>
            <w:lang w:val="en-029"/>
          </w:rPr>
          <w:t>http://webstore.pioj.gov.jm/images/PreviewDocument/20243.pdf</w:t>
        </w:r>
      </w:hyperlink>
      <w:r>
        <w:rPr>
          <w:rStyle w:val="Hyperlink"/>
          <w:rFonts w:cstheme="minorHAnsi"/>
          <w:sz w:val="16"/>
          <w:szCs w:val="16"/>
          <w:lang w:val="en-029"/>
        </w:rPr>
        <w:t xml:space="preserve"> </w:t>
      </w:r>
      <w:r>
        <w:rPr>
          <w:rFonts w:cstheme="minorHAnsi"/>
          <w:sz w:val="16"/>
          <w:szCs w:val="16"/>
          <w:lang w:val="en-029"/>
        </w:rPr>
        <w:t>Accessed March 2017</w:t>
      </w:r>
    </w:p>
    <w:p w14:paraId="22A34922" w14:textId="4DBE8594" w:rsidR="00E52A7F" w:rsidRDefault="00E52A7F">
      <w:pPr>
        <w:pStyle w:val="FootnoteText"/>
      </w:pPr>
    </w:p>
  </w:footnote>
  <w:footnote w:id="44">
    <w:p w14:paraId="464F2972" w14:textId="12EEC8D3" w:rsidR="00E52A7F" w:rsidRPr="008B5592" w:rsidRDefault="00E52A7F">
      <w:pPr>
        <w:pStyle w:val="FootnoteText"/>
        <w:rPr>
          <w:sz w:val="16"/>
          <w:szCs w:val="16"/>
        </w:rPr>
      </w:pPr>
      <w:r>
        <w:rPr>
          <w:rStyle w:val="FootnoteReference"/>
        </w:rPr>
        <w:footnoteRef/>
      </w:r>
      <w:r>
        <w:t xml:space="preserve"> </w:t>
      </w:r>
      <w:r w:rsidRPr="008B5592">
        <w:rPr>
          <w:sz w:val="16"/>
          <w:szCs w:val="16"/>
        </w:rPr>
        <w:t xml:space="preserve">JFLAG, “Homophobia and Violence in Jamaica”, December 2013  </w:t>
      </w:r>
      <w:hyperlink r:id="rId34" w:history="1">
        <w:r w:rsidRPr="008B5592">
          <w:rPr>
            <w:rStyle w:val="Hyperlink"/>
            <w:sz w:val="16"/>
            <w:szCs w:val="16"/>
          </w:rPr>
          <w:t>http://jflag.org/wp-content/uploads/2014/07/Homophobia-Violence-in-Jamaica-JFLAG-2013.pdf</w:t>
        </w:r>
      </w:hyperlink>
      <w:r w:rsidRPr="008B5592">
        <w:rPr>
          <w:sz w:val="16"/>
          <w:szCs w:val="16"/>
        </w:rPr>
        <w:t xml:space="preserve">   Accessed March 2017. </w:t>
      </w:r>
    </w:p>
  </w:footnote>
  <w:footnote w:id="45">
    <w:p w14:paraId="10DA87D2" w14:textId="7570CFBC" w:rsidR="00E52A7F" w:rsidRDefault="00E52A7F">
      <w:pPr>
        <w:pStyle w:val="FootnoteText"/>
      </w:pPr>
      <w:r>
        <w:rPr>
          <w:rStyle w:val="FootnoteReference"/>
        </w:rPr>
        <w:footnoteRef/>
      </w:r>
      <w:r>
        <w:t xml:space="preserve"> </w:t>
      </w:r>
      <w:r w:rsidRPr="008B5592">
        <w:rPr>
          <w:sz w:val="16"/>
          <w:szCs w:val="16"/>
        </w:rPr>
        <w:t xml:space="preserve">JFLAG, “Homophobia and Violence in Jamaica”, December 2013  </w:t>
      </w:r>
      <w:hyperlink r:id="rId35" w:history="1">
        <w:r w:rsidRPr="008B5592">
          <w:rPr>
            <w:rStyle w:val="Hyperlink"/>
            <w:sz w:val="16"/>
            <w:szCs w:val="16"/>
          </w:rPr>
          <w:t>http://jflag.org/wp-content/uploads/2014/07/Homophobia-Violence-in-Jamaica-JFLAG-2013.pdf</w:t>
        </w:r>
      </w:hyperlink>
      <w:r w:rsidRPr="008B5592">
        <w:rPr>
          <w:sz w:val="16"/>
          <w:szCs w:val="16"/>
        </w:rPr>
        <w:t xml:space="preserve">   Accessed March 2017. </w:t>
      </w:r>
    </w:p>
  </w:footnote>
  <w:footnote w:id="46">
    <w:p w14:paraId="65B7AA66" w14:textId="34264CA3" w:rsidR="00E52A7F" w:rsidRDefault="00E52A7F">
      <w:pPr>
        <w:pStyle w:val="FootnoteText"/>
      </w:pPr>
      <w:r>
        <w:rPr>
          <w:rStyle w:val="FootnoteReference"/>
        </w:rPr>
        <w:footnoteRef/>
      </w:r>
      <w:r>
        <w:t xml:space="preserve"> </w:t>
      </w:r>
      <w:r w:rsidRPr="004A5CFF">
        <w:rPr>
          <w:sz w:val="16"/>
          <w:szCs w:val="16"/>
        </w:rPr>
        <w:t>Government of Jamaica,</w:t>
      </w:r>
      <w:r>
        <w:rPr>
          <w:sz w:val="16"/>
          <w:szCs w:val="16"/>
        </w:rPr>
        <w:t xml:space="preserve"> Contribution to the </w:t>
      </w:r>
      <w:r w:rsidRPr="004A5CFF">
        <w:rPr>
          <w:sz w:val="16"/>
          <w:szCs w:val="16"/>
        </w:rPr>
        <w:t xml:space="preserve"> 2017</w:t>
      </w:r>
      <w:r>
        <w:rPr>
          <w:sz w:val="16"/>
          <w:szCs w:val="16"/>
        </w:rPr>
        <w:t>-2018</w:t>
      </w:r>
      <w:r w:rsidRPr="004A5CFF">
        <w:rPr>
          <w:sz w:val="16"/>
          <w:szCs w:val="16"/>
        </w:rPr>
        <w:t xml:space="preserve"> </w:t>
      </w:r>
      <w:r>
        <w:rPr>
          <w:sz w:val="16"/>
          <w:szCs w:val="16"/>
        </w:rPr>
        <w:t xml:space="preserve">Budget Debate </w:t>
      </w:r>
      <w:r w:rsidRPr="004A5CFF">
        <w:rPr>
          <w:sz w:val="16"/>
          <w:szCs w:val="16"/>
        </w:rPr>
        <w:t>by the Prime Minister, the Most Honourable</w:t>
      </w:r>
      <w:r>
        <w:rPr>
          <w:sz w:val="16"/>
          <w:szCs w:val="16"/>
        </w:rPr>
        <w:t>,</w:t>
      </w:r>
      <w:r w:rsidRPr="004A5CFF">
        <w:rPr>
          <w:sz w:val="16"/>
          <w:szCs w:val="16"/>
        </w:rPr>
        <w:t xml:space="preserve"> Andrew Michael Holness, O.N., M.P.</w:t>
      </w:r>
      <w:r>
        <w:rPr>
          <w:sz w:val="16"/>
          <w:szCs w:val="16"/>
        </w:rPr>
        <w:t xml:space="preserve"> Delivered in Parliament March 21, 2017. </w:t>
      </w:r>
      <w:r w:rsidRPr="004A5CFF">
        <w:rPr>
          <w:sz w:val="16"/>
          <w:szCs w:val="16"/>
        </w:rPr>
        <w:t xml:space="preserve">  </w:t>
      </w:r>
      <w:hyperlink r:id="rId36" w:history="1">
        <w:r w:rsidRPr="004A5CFF">
          <w:rPr>
            <w:rStyle w:val="Hyperlink"/>
            <w:sz w:val="16"/>
            <w:szCs w:val="16"/>
          </w:rPr>
          <w:t>http://jis.gov.jm/media/PM-Contribution-to-the-2017-2018-Budget-Debate.pdf</w:t>
        </w:r>
      </w:hyperlink>
      <w:r w:rsidRPr="004A5CFF">
        <w:rPr>
          <w:sz w:val="16"/>
          <w:szCs w:val="16"/>
        </w:rPr>
        <w:t xml:space="preserve">  Accessed March 2017</w:t>
      </w:r>
    </w:p>
  </w:footnote>
  <w:footnote w:id="47">
    <w:p w14:paraId="48FD3B4F" w14:textId="77777777" w:rsidR="00E52A7F" w:rsidRPr="004C01BA" w:rsidRDefault="00E52A7F" w:rsidP="006636F9">
      <w:pPr>
        <w:pStyle w:val="FootnoteText"/>
        <w:rPr>
          <w:sz w:val="16"/>
          <w:szCs w:val="16"/>
          <w:lang w:val="en-029"/>
        </w:rPr>
      </w:pPr>
      <w:r w:rsidRPr="004C01BA">
        <w:rPr>
          <w:rStyle w:val="FootnoteReference"/>
          <w:sz w:val="16"/>
          <w:szCs w:val="16"/>
        </w:rPr>
        <w:footnoteRef/>
      </w:r>
      <w:r w:rsidRPr="004C01BA">
        <w:rPr>
          <w:rFonts w:cstheme="minorHAnsi"/>
          <w:sz w:val="16"/>
          <w:szCs w:val="16"/>
        </w:rPr>
        <w:t xml:space="preserve"> </w:t>
      </w:r>
      <w:r w:rsidRPr="00BC0F25">
        <w:rPr>
          <w:rFonts w:cstheme="minorHAnsi"/>
          <w:sz w:val="16"/>
          <w:szCs w:val="16"/>
        </w:rPr>
        <w:t>Ministry of Health, Jamaica. National HIV/STI Programme: Annual HIV Epidemiological Profile 2014.</w:t>
      </w:r>
    </w:p>
  </w:footnote>
  <w:footnote w:id="48">
    <w:p w14:paraId="64A49348" w14:textId="4CC01B3D" w:rsidR="00E52A7F" w:rsidRPr="004C01BA" w:rsidRDefault="00E52A7F" w:rsidP="00B676E0">
      <w:pPr>
        <w:pStyle w:val="FootnoteText"/>
        <w:rPr>
          <w:sz w:val="16"/>
          <w:szCs w:val="16"/>
          <w:lang w:val="en-029"/>
        </w:rPr>
      </w:pPr>
      <w:r w:rsidRPr="004C01BA">
        <w:rPr>
          <w:rStyle w:val="FootnoteReference"/>
          <w:rFonts w:cstheme="minorHAnsi"/>
          <w:sz w:val="16"/>
          <w:szCs w:val="16"/>
        </w:rPr>
        <w:footnoteRef/>
      </w:r>
      <w:r w:rsidRPr="004C01BA">
        <w:rPr>
          <w:rFonts w:cstheme="minorHAnsi"/>
          <w:sz w:val="16"/>
          <w:szCs w:val="16"/>
        </w:rPr>
        <w:t xml:space="preserve"> Ministry of Health, Jamaica. National Epidemiology Unit. </w:t>
      </w:r>
      <w:r w:rsidRPr="004C01BA">
        <w:rPr>
          <w:rFonts w:cstheme="minorHAnsi"/>
          <w:sz w:val="16"/>
          <w:szCs w:val="16"/>
          <w:lang w:val="en-029"/>
        </w:rPr>
        <w:t>Annual Communicable Diseases Report 2015.</w:t>
      </w:r>
    </w:p>
  </w:footnote>
  <w:footnote w:id="49">
    <w:p w14:paraId="4E599E97" w14:textId="77777777" w:rsidR="00E52A7F" w:rsidRPr="004C01BA" w:rsidRDefault="00E52A7F" w:rsidP="001F6818">
      <w:pPr>
        <w:pStyle w:val="FootnoteText"/>
        <w:rPr>
          <w:sz w:val="16"/>
          <w:szCs w:val="16"/>
          <w:lang w:val="en-029"/>
        </w:rPr>
      </w:pPr>
      <w:r w:rsidRPr="004C01BA">
        <w:rPr>
          <w:rStyle w:val="FootnoteReference"/>
          <w:sz w:val="16"/>
          <w:szCs w:val="16"/>
        </w:rPr>
        <w:footnoteRef/>
      </w:r>
      <w:r w:rsidRPr="004C01BA">
        <w:rPr>
          <w:sz w:val="16"/>
          <w:szCs w:val="16"/>
        </w:rPr>
        <w:t xml:space="preserve"> </w:t>
      </w:r>
      <w:r w:rsidRPr="004C01BA">
        <w:rPr>
          <w:sz w:val="16"/>
          <w:szCs w:val="16"/>
          <w:lang w:val="en-029"/>
        </w:rPr>
        <w:t>Ministry of Health, Jamaica. National Epidemiology Unit. Chikungunya Outbreak, 2014/2015.</w:t>
      </w:r>
    </w:p>
  </w:footnote>
  <w:footnote w:id="50">
    <w:p w14:paraId="5F25D96D" w14:textId="77777777" w:rsidR="00E52A7F" w:rsidRPr="004C01BA" w:rsidRDefault="00E52A7F" w:rsidP="001F6818">
      <w:pPr>
        <w:pStyle w:val="FootnoteText"/>
        <w:rPr>
          <w:sz w:val="16"/>
          <w:szCs w:val="16"/>
          <w:lang w:val="en-029"/>
        </w:rPr>
      </w:pPr>
      <w:r w:rsidRPr="004C01BA">
        <w:rPr>
          <w:rStyle w:val="FootnoteReference"/>
          <w:sz w:val="16"/>
          <w:szCs w:val="16"/>
        </w:rPr>
        <w:footnoteRef/>
      </w:r>
      <w:r w:rsidRPr="004C01BA">
        <w:rPr>
          <w:sz w:val="16"/>
          <w:szCs w:val="16"/>
        </w:rPr>
        <w:t xml:space="preserve"> </w:t>
      </w:r>
      <w:r w:rsidRPr="004C01BA">
        <w:rPr>
          <w:sz w:val="16"/>
          <w:szCs w:val="16"/>
          <w:lang w:val="en-029"/>
        </w:rPr>
        <w:t>National Influenza Centre, Jamaica. Annual Report 2015.</w:t>
      </w:r>
    </w:p>
  </w:footnote>
  <w:footnote w:id="51">
    <w:p w14:paraId="2E17625A" w14:textId="3EF6ADDB" w:rsidR="00E52A7F" w:rsidRDefault="00E52A7F">
      <w:pPr>
        <w:pStyle w:val="FootnoteText"/>
      </w:pPr>
      <w:r>
        <w:rPr>
          <w:rStyle w:val="FootnoteReference"/>
        </w:rPr>
        <w:footnoteRef/>
      </w:r>
      <w:r>
        <w:t xml:space="preserve"> </w:t>
      </w:r>
      <w:r w:rsidRPr="00C17D6E">
        <w:rPr>
          <w:sz w:val="16"/>
          <w:szCs w:val="16"/>
        </w:rPr>
        <w:t xml:space="preserve">Government of Jamaica, Ministry of Health, Sectoral Presentation 2016, presented by Hon. Dr. Christopher Tufton, MP, Minister of Health, Gordon House, June 29, 2016.  </w:t>
      </w:r>
      <w:hyperlink r:id="rId37" w:history="1">
        <w:r w:rsidRPr="00C17D6E">
          <w:rPr>
            <w:rStyle w:val="Hyperlink"/>
            <w:sz w:val="16"/>
            <w:szCs w:val="16"/>
          </w:rPr>
          <w:t>MOH Sectoral Presentation, June 2016</w:t>
        </w:r>
      </w:hyperlink>
      <w:r w:rsidRPr="00C17D6E">
        <w:rPr>
          <w:sz w:val="16"/>
          <w:szCs w:val="16"/>
        </w:rPr>
        <w:t xml:space="preserve"> Accessed March 2017.</w:t>
      </w:r>
    </w:p>
  </w:footnote>
  <w:footnote w:id="52">
    <w:p w14:paraId="1FD0F041" w14:textId="4432D554" w:rsidR="00E52A7F" w:rsidRDefault="00E52A7F">
      <w:pPr>
        <w:pStyle w:val="FootnoteText"/>
      </w:pPr>
      <w:r>
        <w:rPr>
          <w:rStyle w:val="FootnoteReference"/>
        </w:rPr>
        <w:footnoteRef/>
      </w:r>
      <w:r>
        <w:t xml:space="preserve"> </w:t>
      </w:r>
      <w:r w:rsidRPr="00C17D6E">
        <w:rPr>
          <w:sz w:val="16"/>
          <w:szCs w:val="16"/>
        </w:rPr>
        <w:t>Government of Jamaica, Ministry of Health’s Strate</w:t>
      </w:r>
      <w:r>
        <w:rPr>
          <w:sz w:val="16"/>
          <w:szCs w:val="16"/>
        </w:rPr>
        <w:t xml:space="preserve">gic Business Plan 2015-2018. </w:t>
      </w:r>
    </w:p>
  </w:footnote>
  <w:footnote w:id="53">
    <w:p w14:paraId="34131D76" w14:textId="351B19C8" w:rsidR="00E52A7F" w:rsidRDefault="00E52A7F">
      <w:pPr>
        <w:pStyle w:val="FootnoteText"/>
      </w:pPr>
      <w:r>
        <w:rPr>
          <w:rStyle w:val="FootnoteReference"/>
        </w:rPr>
        <w:footnoteRef/>
      </w:r>
      <w:r>
        <w:t xml:space="preserve"> </w:t>
      </w:r>
      <w:r w:rsidRPr="00A25B00">
        <w:rPr>
          <w:sz w:val="16"/>
          <w:szCs w:val="16"/>
        </w:rPr>
        <w:t>Health in America 2017, Jamaica Chapter draft, December 2016.</w:t>
      </w:r>
    </w:p>
  </w:footnote>
  <w:footnote w:id="54">
    <w:p w14:paraId="0F401956" w14:textId="66BDB49A" w:rsidR="00E52A7F" w:rsidRDefault="00E52A7F">
      <w:pPr>
        <w:pStyle w:val="FootnoteText"/>
      </w:pPr>
      <w:r>
        <w:rPr>
          <w:rStyle w:val="FootnoteReference"/>
        </w:rPr>
        <w:footnoteRef/>
      </w:r>
      <w:r>
        <w:t xml:space="preserve"> </w:t>
      </w:r>
      <w:r w:rsidRPr="00C17D6E">
        <w:rPr>
          <w:sz w:val="16"/>
          <w:szCs w:val="16"/>
        </w:rPr>
        <w:t xml:space="preserve">Government of Jamaica, Ministry of Health, Sectoral Presentation 2016, presented by Hon. Dr. Christopher Tufton, MP, Minister of Health, Gordon House, June 29, 2016.  </w:t>
      </w:r>
      <w:hyperlink r:id="rId38" w:history="1">
        <w:r w:rsidRPr="00C17D6E">
          <w:rPr>
            <w:rStyle w:val="Hyperlink"/>
            <w:sz w:val="16"/>
            <w:szCs w:val="16"/>
          </w:rPr>
          <w:t>MOH Sectoral Presentation, June 2016</w:t>
        </w:r>
      </w:hyperlink>
      <w:r w:rsidRPr="00C17D6E">
        <w:rPr>
          <w:sz w:val="16"/>
          <w:szCs w:val="16"/>
        </w:rPr>
        <w:t xml:space="preserve"> Accessed March 2017.</w:t>
      </w:r>
    </w:p>
  </w:footnote>
  <w:footnote w:id="55">
    <w:p w14:paraId="284EADFC" w14:textId="44BBACCF" w:rsidR="00E52A7F" w:rsidRPr="008C001E" w:rsidRDefault="00E52A7F">
      <w:pPr>
        <w:pStyle w:val="FootnoteText"/>
        <w:rPr>
          <w:sz w:val="16"/>
          <w:szCs w:val="16"/>
        </w:rPr>
      </w:pPr>
      <w:r>
        <w:rPr>
          <w:rStyle w:val="FootnoteReference"/>
        </w:rPr>
        <w:footnoteRef/>
      </w:r>
      <w:r>
        <w:t xml:space="preserve"> </w:t>
      </w:r>
      <w:r w:rsidRPr="008C001E">
        <w:rPr>
          <w:sz w:val="16"/>
          <w:szCs w:val="16"/>
        </w:rPr>
        <w:t>The World Bank, World Bank</w:t>
      </w:r>
      <w:r>
        <w:rPr>
          <w:sz w:val="16"/>
          <w:szCs w:val="16"/>
        </w:rPr>
        <w:t xml:space="preserve"> Health Financing </w:t>
      </w:r>
      <w:r w:rsidRPr="008C001E">
        <w:rPr>
          <w:sz w:val="16"/>
          <w:szCs w:val="16"/>
        </w:rPr>
        <w:t xml:space="preserve"> Profile, Jamaica </w:t>
      </w:r>
      <w:hyperlink r:id="rId39" w:history="1">
        <w:r w:rsidRPr="008C001E">
          <w:rPr>
            <w:rStyle w:val="Hyperlink"/>
            <w:sz w:val="16"/>
            <w:szCs w:val="16"/>
          </w:rPr>
          <w:t>http://documents.worldbank.org/curated/en/360521468283472404/pdf/883420BRI0P1230a0final0January02014.pdf</w:t>
        </w:r>
      </w:hyperlink>
      <w:r w:rsidRPr="008C001E">
        <w:rPr>
          <w:sz w:val="16"/>
          <w:szCs w:val="16"/>
        </w:rPr>
        <w:t>,  Accessed March 2017.</w:t>
      </w:r>
    </w:p>
  </w:footnote>
  <w:footnote w:id="56">
    <w:p w14:paraId="488B9B1C" w14:textId="6B3D12BF" w:rsidR="00E52A7F" w:rsidRDefault="00E52A7F">
      <w:pPr>
        <w:pStyle w:val="FootnoteText"/>
      </w:pPr>
      <w:r>
        <w:rPr>
          <w:rStyle w:val="FootnoteReference"/>
        </w:rPr>
        <w:footnoteRef/>
      </w:r>
      <w:r>
        <w:t xml:space="preserve"> </w:t>
      </w:r>
      <w:r w:rsidRPr="00A25B00">
        <w:rPr>
          <w:sz w:val="16"/>
          <w:szCs w:val="16"/>
        </w:rPr>
        <w:t>Health in America 2017, Jamaica Chapter draft, December 2016.</w:t>
      </w:r>
    </w:p>
  </w:footnote>
  <w:footnote w:id="57">
    <w:p w14:paraId="0BE25602" w14:textId="51D8AC45" w:rsidR="00E52A7F" w:rsidRPr="00C17D6E" w:rsidRDefault="00E52A7F">
      <w:pPr>
        <w:pStyle w:val="FootnoteText"/>
        <w:rPr>
          <w:sz w:val="16"/>
          <w:szCs w:val="16"/>
        </w:rPr>
      </w:pPr>
      <w:r>
        <w:rPr>
          <w:rStyle w:val="FootnoteReference"/>
        </w:rPr>
        <w:footnoteRef/>
      </w:r>
      <w:r>
        <w:t xml:space="preserve"> </w:t>
      </w:r>
      <w:r w:rsidRPr="00C17D6E">
        <w:rPr>
          <w:sz w:val="16"/>
          <w:szCs w:val="16"/>
        </w:rPr>
        <w:t xml:space="preserve">Government of Jamaica, Ministry of Health, Sectoral Presentation 2016, presented by Hon. Dr. Christopher Tufton, MP, Minister of Health, Gordon House, June 29, 2016.  </w:t>
      </w:r>
      <w:hyperlink r:id="rId40" w:history="1">
        <w:r w:rsidRPr="00C17D6E">
          <w:rPr>
            <w:rStyle w:val="Hyperlink"/>
            <w:sz w:val="16"/>
            <w:szCs w:val="16"/>
          </w:rPr>
          <w:t>MOH Sectoral Presentation, June 2016</w:t>
        </w:r>
      </w:hyperlink>
      <w:r w:rsidRPr="00C17D6E">
        <w:rPr>
          <w:sz w:val="16"/>
          <w:szCs w:val="16"/>
        </w:rPr>
        <w:t xml:space="preserve"> Accessed March 2017.</w:t>
      </w:r>
    </w:p>
  </w:footnote>
  <w:footnote w:id="58">
    <w:p w14:paraId="277F71B2" w14:textId="5C654141" w:rsidR="00E52A7F" w:rsidRPr="00C17D6E" w:rsidRDefault="00E52A7F">
      <w:pPr>
        <w:pStyle w:val="FootnoteText"/>
        <w:rPr>
          <w:sz w:val="16"/>
          <w:szCs w:val="16"/>
        </w:rPr>
      </w:pPr>
      <w:r w:rsidRPr="00C17D6E">
        <w:rPr>
          <w:rStyle w:val="FootnoteReference"/>
          <w:sz w:val="16"/>
          <w:szCs w:val="16"/>
        </w:rPr>
        <w:footnoteRef/>
      </w:r>
      <w:r w:rsidRPr="00C17D6E">
        <w:rPr>
          <w:sz w:val="16"/>
          <w:szCs w:val="16"/>
        </w:rPr>
        <w:t xml:space="preserve"> </w:t>
      </w:r>
      <w:r w:rsidRPr="00C17D6E">
        <w:rPr>
          <w:rFonts w:cstheme="minorHAnsi"/>
          <w:sz w:val="16"/>
          <w:szCs w:val="16"/>
        </w:rPr>
        <w:t xml:space="preserve">Government of Jamaica, PIOJ, Green Paper, December 2016, National Policy on Poverty and National Poverty Reduction Programme,  Accessed March 2017. </w:t>
      </w:r>
      <w:r w:rsidRPr="00C17D6E">
        <w:rPr>
          <w:sz w:val="16"/>
          <w:szCs w:val="16"/>
        </w:rPr>
        <w:t xml:space="preserve"> </w:t>
      </w:r>
    </w:p>
  </w:footnote>
  <w:footnote w:id="59">
    <w:p w14:paraId="71D6EBC4" w14:textId="6288ED25" w:rsidR="00E52A7F" w:rsidRPr="00C17D6E" w:rsidRDefault="00E52A7F">
      <w:pPr>
        <w:pStyle w:val="FootnoteText"/>
        <w:rPr>
          <w:sz w:val="16"/>
          <w:szCs w:val="16"/>
        </w:rPr>
      </w:pPr>
      <w:r w:rsidRPr="00C17D6E">
        <w:rPr>
          <w:rStyle w:val="FootnoteReference"/>
          <w:sz w:val="16"/>
          <w:szCs w:val="16"/>
        </w:rPr>
        <w:footnoteRef/>
      </w:r>
      <w:r w:rsidRPr="00C17D6E">
        <w:rPr>
          <w:sz w:val="16"/>
          <w:szCs w:val="16"/>
        </w:rPr>
        <w:t xml:space="preserve"> </w:t>
      </w:r>
      <w:hyperlink r:id="rId41" w:history="1">
        <w:r w:rsidRPr="00C17D6E">
          <w:rPr>
            <w:rStyle w:val="Hyperlink"/>
            <w:sz w:val="16"/>
            <w:szCs w:val="16"/>
          </w:rPr>
          <w:t>Government of Jamaica, PIOJ,  Jamaica Survey of Living Conditions, 2012</w:t>
        </w:r>
      </w:hyperlink>
      <w:r w:rsidRPr="00C17D6E">
        <w:rPr>
          <w:sz w:val="16"/>
          <w:szCs w:val="16"/>
        </w:rPr>
        <w:t xml:space="preserve">  Accessed, March 2017. </w:t>
      </w:r>
    </w:p>
  </w:footnote>
  <w:footnote w:id="60">
    <w:p w14:paraId="10222A03" w14:textId="00E1BF84" w:rsidR="00E52A7F" w:rsidRPr="00C17D6E" w:rsidRDefault="00E52A7F" w:rsidP="00B50F50">
      <w:pPr>
        <w:pStyle w:val="FootnoteText"/>
        <w:rPr>
          <w:sz w:val="16"/>
          <w:szCs w:val="16"/>
        </w:rPr>
      </w:pPr>
      <w:r w:rsidRPr="00C17D6E">
        <w:rPr>
          <w:rStyle w:val="FootnoteReference"/>
          <w:sz w:val="16"/>
          <w:szCs w:val="16"/>
        </w:rPr>
        <w:footnoteRef/>
      </w:r>
      <w:r w:rsidRPr="00C17D6E">
        <w:rPr>
          <w:sz w:val="16"/>
          <w:szCs w:val="16"/>
        </w:rPr>
        <w:t xml:space="preserve"> United Nations Human Development Report 2015, Jamaica, Briefing Note, </w:t>
      </w:r>
      <w:hyperlink r:id="rId42" w:history="1">
        <w:r w:rsidRPr="00C17D6E">
          <w:rPr>
            <w:rStyle w:val="Hyperlink"/>
            <w:sz w:val="16"/>
            <w:szCs w:val="16"/>
          </w:rPr>
          <w:t>Human Development Report, Jamaica, 2015</w:t>
        </w:r>
      </w:hyperlink>
      <w:r w:rsidRPr="00C17D6E">
        <w:rPr>
          <w:sz w:val="16"/>
          <w:szCs w:val="16"/>
        </w:rPr>
        <w:t>, Accessed March 2017.</w:t>
      </w:r>
    </w:p>
  </w:footnote>
  <w:footnote w:id="61">
    <w:p w14:paraId="75A70BB3" w14:textId="74271F9B" w:rsidR="00E52A7F" w:rsidRPr="008A0C56" w:rsidRDefault="00E52A7F">
      <w:pPr>
        <w:pStyle w:val="FootnoteText"/>
        <w:rPr>
          <w:sz w:val="16"/>
          <w:szCs w:val="16"/>
        </w:rPr>
      </w:pPr>
      <w:r w:rsidRPr="008A0C56">
        <w:rPr>
          <w:rStyle w:val="FootnoteReference"/>
          <w:sz w:val="16"/>
          <w:szCs w:val="16"/>
        </w:rPr>
        <w:footnoteRef/>
      </w:r>
      <w:r w:rsidRPr="008A0C56">
        <w:rPr>
          <w:sz w:val="16"/>
          <w:szCs w:val="16"/>
        </w:rPr>
        <w:t xml:space="preserve">  United Nations Human Development Report 2015, Jamaica, Briefing Note, </w:t>
      </w:r>
      <w:hyperlink r:id="rId43" w:history="1">
        <w:r w:rsidRPr="008A0C56">
          <w:rPr>
            <w:rStyle w:val="Hyperlink"/>
            <w:sz w:val="16"/>
            <w:szCs w:val="16"/>
          </w:rPr>
          <w:t>Human Development Report, Jamaica, 2015</w:t>
        </w:r>
      </w:hyperlink>
      <w:r w:rsidRPr="008A0C56">
        <w:rPr>
          <w:sz w:val="16"/>
          <w:szCs w:val="16"/>
        </w:rPr>
        <w:t xml:space="preserve">, Accessed March 2017. </w:t>
      </w:r>
    </w:p>
  </w:footnote>
  <w:footnote w:id="62">
    <w:p w14:paraId="2E5148F1" w14:textId="77777777" w:rsidR="00E52A7F" w:rsidRPr="00832CEB" w:rsidRDefault="00E52A7F" w:rsidP="008A0C56">
      <w:pPr>
        <w:pStyle w:val="FootnoteText"/>
        <w:rPr>
          <w:sz w:val="16"/>
          <w:szCs w:val="16"/>
        </w:rPr>
      </w:pPr>
      <w:r w:rsidRPr="00832CEB">
        <w:rPr>
          <w:rStyle w:val="FootnoteReference"/>
          <w:sz w:val="16"/>
          <w:szCs w:val="16"/>
        </w:rPr>
        <w:footnoteRef/>
      </w:r>
      <w:r w:rsidRPr="00832CEB">
        <w:rPr>
          <w:sz w:val="16"/>
          <w:szCs w:val="16"/>
        </w:rPr>
        <w:t xml:space="preserve"> Reproductive health is measured by maternal</w:t>
      </w:r>
      <w:r>
        <w:rPr>
          <w:sz w:val="16"/>
          <w:szCs w:val="16"/>
        </w:rPr>
        <w:t xml:space="preserve"> </w:t>
      </w:r>
      <w:r w:rsidRPr="00832CEB">
        <w:rPr>
          <w:sz w:val="16"/>
          <w:szCs w:val="16"/>
        </w:rPr>
        <w:t>mortality and adolescent birth rates; empowerment is measured by the share of parliamentary seats held</w:t>
      </w:r>
      <w:r>
        <w:rPr>
          <w:sz w:val="16"/>
          <w:szCs w:val="16"/>
        </w:rPr>
        <w:t xml:space="preserve"> </w:t>
      </w:r>
      <w:r w:rsidRPr="00832CEB">
        <w:rPr>
          <w:sz w:val="16"/>
          <w:szCs w:val="16"/>
        </w:rPr>
        <w:t>by women and attainment in secondary and higher education by each gender; and economic activity is measured by the labour market participation rate for women and men.</w:t>
      </w:r>
      <w:r>
        <w:rPr>
          <w:sz w:val="16"/>
          <w:szCs w:val="16"/>
        </w:rPr>
        <w:t xml:space="preserve">   </w:t>
      </w:r>
      <w:hyperlink r:id="rId44" w:history="1">
        <w:r w:rsidRPr="00832CEB">
          <w:rPr>
            <w:rStyle w:val="Hyperlink"/>
            <w:sz w:val="16"/>
            <w:szCs w:val="16"/>
          </w:rPr>
          <w:t>Human Development Report, Jamaica, 2015</w:t>
        </w:r>
      </w:hyperlink>
    </w:p>
  </w:footnote>
  <w:footnote w:id="63">
    <w:p w14:paraId="3C30E9D0" w14:textId="3FF4892B" w:rsidR="00E52A7F" w:rsidRPr="00A05F84" w:rsidRDefault="00E52A7F">
      <w:pPr>
        <w:pStyle w:val="FootnoteText"/>
        <w:rPr>
          <w:sz w:val="16"/>
          <w:szCs w:val="16"/>
        </w:rPr>
      </w:pPr>
      <w:r w:rsidRPr="00A05F84">
        <w:rPr>
          <w:rStyle w:val="FootnoteReference"/>
          <w:sz w:val="16"/>
          <w:szCs w:val="16"/>
        </w:rPr>
        <w:footnoteRef/>
      </w:r>
      <w:r w:rsidRPr="00A05F84">
        <w:rPr>
          <w:sz w:val="16"/>
          <w:szCs w:val="16"/>
        </w:rPr>
        <w:t xml:space="preserve"> Government of Jamaica, The Bureau of Women’s Affairs (Gender Affairs), The National Gender Policy, March 2011. </w:t>
      </w:r>
      <w:r>
        <w:rPr>
          <w:sz w:val="16"/>
          <w:szCs w:val="16"/>
        </w:rPr>
        <w:t xml:space="preserve">Accessed March 2017. </w:t>
      </w:r>
    </w:p>
  </w:footnote>
  <w:footnote w:id="64">
    <w:p w14:paraId="431EF684" w14:textId="6CA706DD" w:rsidR="00E52A7F" w:rsidRDefault="00E52A7F">
      <w:pPr>
        <w:pStyle w:val="FootnoteText"/>
      </w:pPr>
      <w:r>
        <w:rPr>
          <w:rStyle w:val="FootnoteReference"/>
        </w:rPr>
        <w:footnoteRef/>
      </w:r>
      <w:r>
        <w:t xml:space="preserve"> </w:t>
      </w:r>
      <w:r w:rsidRPr="003A7E3C">
        <w:rPr>
          <w:sz w:val="16"/>
          <w:szCs w:val="16"/>
        </w:rPr>
        <w:t>United Nations Terms of reference for the UNTG on Human Rights and Gender, Jamaica.</w:t>
      </w:r>
      <w:r>
        <w:t xml:space="preserve"> </w:t>
      </w:r>
    </w:p>
  </w:footnote>
  <w:footnote w:id="65">
    <w:p w14:paraId="430646DF" w14:textId="6948A5B7" w:rsidR="00E52A7F" w:rsidRPr="00A5312B" w:rsidRDefault="00E52A7F" w:rsidP="00032ACA">
      <w:pPr>
        <w:pStyle w:val="FootnoteText"/>
        <w:rPr>
          <w:rFonts w:ascii="Times New Roman" w:hAnsi="Times New Roman"/>
          <w:sz w:val="24"/>
          <w:szCs w:val="24"/>
        </w:rPr>
      </w:pPr>
      <w:r w:rsidRPr="00032ACA">
        <w:rPr>
          <w:rFonts w:cstheme="minorHAnsi"/>
          <w:sz w:val="16"/>
          <w:szCs w:val="16"/>
        </w:rPr>
        <w:footnoteRef/>
      </w:r>
      <w:r w:rsidRPr="00032ACA">
        <w:rPr>
          <w:rFonts w:cstheme="minorHAnsi"/>
          <w:sz w:val="16"/>
          <w:szCs w:val="16"/>
        </w:rPr>
        <w:t xml:space="preserve"> </w:t>
      </w:r>
      <w:r w:rsidRPr="00032ACA">
        <w:rPr>
          <w:rFonts w:cstheme="minorHAnsi"/>
          <w:sz w:val="16"/>
          <w:szCs w:val="16"/>
          <w:lang w:val="en-029"/>
        </w:rPr>
        <w:t>ODPEM. How ODPEM actively prepares Jamaica for disasters.</w:t>
      </w:r>
      <w:r>
        <w:rPr>
          <w:rFonts w:cstheme="minorHAnsi"/>
          <w:sz w:val="16"/>
          <w:szCs w:val="16"/>
          <w:lang w:val="en-029"/>
        </w:rPr>
        <w:t xml:space="preserve"> </w:t>
      </w:r>
      <w:hyperlink r:id="rId45" w:history="1">
        <w:r w:rsidRPr="0056794D">
          <w:rPr>
            <w:rStyle w:val="Hyperlink"/>
            <w:rFonts w:cstheme="minorHAnsi"/>
            <w:sz w:val="16"/>
            <w:szCs w:val="16"/>
            <w:lang w:val="en-029"/>
          </w:rPr>
          <w:t>http://www.odpem.org.jm/BePrepared/HowODPEMPreparesJa/tabid/72/Default.aspx</w:t>
        </w:r>
      </w:hyperlink>
    </w:p>
    <w:p w14:paraId="2785DD46" w14:textId="28075104" w:rsidR="00E52A7F" w:rsidRDefault="00E52A7F">
      <w:pPr>
        <w:pStyle w:val="FootnoteText"/>
      </w:pPr>
    </w:p>
  </w:footnote>
  <w:footnote w:id="66">
    <w:p w14:paraId="387A4E93" w14:textId="77777777" w:rsidR="00E52A7F" w:rsidRPr="008F4B72" w:rsidRDefault="00E52A7F" w:rsidP="008F4B72">
      <w:pPr>
        <w:pStyle w:val="FootnoteText"/>
        <w:rPr>
          <w:rFonts w:eastAsia="Times New Roman" w:cstheme="minorHAnsi"/>
          <w:sz w:val="16"/>
          <w:szCs w:val="16"/>
        </w:rPr>
      </w:pPr>
      <w:r>
        <w:rPr>
          <w:rStyle w:val="FootnoteReference"/>
        </w:rPr>
        <w:footnoteRef/>
      </w:r>
      <w:r>
        <w:t xml:space="preserve"> </w:t>
      </w:r>
      <w:r w:rsidRPr="008F4B72">
        <w:rPr>
          <w:rFonts w:eastAsia="Times New Roman" w:cstheme="minorHAnsi"/>
          <w:sz w:val="16"/>
          <w:szCs w:val="16"/>
        </w:rPr>
        <w:t xml:space="preserve">National Environment and Planning Agency. Jamaica. Convention on Biological Diversity: Fifth National Report for Jamaica 2010 – 2013. National Environment and Planning Agency. Kingston (JM). 2015 Dec </w:t>
      </w:r>
    </w:p>
    <w:p w14:paraId="355279D0" w14:textId="54ABE330" w:rsidR="00E52A7F" w:rsidRDefault="00D90ECF" w:rsidP="008F4B72">
      <w:pPr>
        <w:spacing w:after="0" w:line="240" w:lineRule="auto"/>
        <w:ind w:firstLine="720"/>
      </w:pPr>
      <w:hyperlink r:id="rId46" w:history="1">
        <w:r w:rsidR="00E52A7F" w:rsidRPr="008F4B72">
          <w:rPr>
            <w:rFonts w:eastAsia="Times New Roman" w:cstheme="minorHAnsi"/>
            <w:color w:val="0000FF"/>
            <w:sz w:val="16"/>
            <w:szCs w:val="16"/>
            <w:u w:val="single"/>
          </w:rPr>
          <w:t>http://jamaicachm.org.jm/ioj_wp/wp-content/uploads/2016/06/5NR%20Jamaica.pdf</w:t>
        </w:r>
      </w:hyperlink>
    </w:p>
  </w:footnote>
  <w:footnote w:id="67">
    <w:p w14:paraId="5FACB628" w14:textId="77777777" w:rsidR="00E52A7F" w:rsidRPr="00832CEB" w:rsidRDefault="00E52A7F" w:rsidP="00E52A7F">
      <w:pPr>
        <w:pStyle w:val="FootnoteText"/>
        <w:rPr>
          <w:sz w:val="16"/>
          <w:szCs w:val="16"/>
        </w:rPr>
      </w:pPr>
      <w:r w:rsidRPr="003B7FA0">
        <w:rPr>
          <w:rStyle w:val="FootnoteReference"/>
          <w:sz w:val="18"/>
          <w:szCs w:val="18"/>
        </w:rPr>
        <w:footnoteRef/>
      </w:r>
      <w:r w:rsidRPr="003B7FA0">
        <w:rPr>
          <w:sz w:val="18"/>
          <w:szCs w:val="18"/>
        </w:rPr>
        <w:t xml:space="preserve"> </w:t>
      </w:r>
      <w:r w:rsidRPr="00832CEB">
        <w:rPr>
          <w:sz w:val="16"/>
          <w:szCs w:val="16"/>
        </w:rPr>
        <w:t xml:space="preserve">United Nations Multi-Country Sustainable Development Framework in the Caribbean, 2017-2021, June 2016, accessed November 2016. </w:t>
      </w:r>
    </w:p>
  </w:footnote>
  <w:footnote w:id="68">
    <w:p w14:paraId="7FD51739" w14:textId="77777777" w:rsidR="00E52A7F" w:rsidRPr="003B7FA0" w:rsidRDefault="00E52A7F" w:rsidP="00E52A7F">
      <w:pPr>
        <w:pStyle w:val="FootnoteText"/>
        <w:rPr>
          <w:sz w:val="18"/>
          <w:szCs w:val="18"/>
        </w:rPr>
      </w:pPr>
      <w:r w:rsidRPr="003B7FA0">
        <w:rPr>
          <w:rStyle w:val="FootnoteReference"/>
          <w:sz w:val="18"/>
          <w:szCs w:val="18"/>
        </w:rPr>
        <w:footnoteRef/>
      </w:r>
      <w:r w:rsidRPr="003B7FA0">
        <w:rPr>
          <w:sz w:val="18"/>
          <w:szCs w:val="18"/>
        </w:rPr>
        <w:t>The countries covered are Antigua and Barbuda, Anguilla, Aruba, Barbados, Belize, British Virgin Islands, Commonwealth of Dominica, Curaҫao, Grenada, Guyana, Jamaica, Montserrat, Saint Lucia, Saint Kitts and Nevis, Saint Vincent and the Grenadines, Sint Maarten, Suriname, and Trinidad and Tobago.</w:t>
      </w:r>
    </w:p>
  </w:footnote>
  <w:footnote w:id="69">
    <w:p w14:paraId="2CE8E383" w14:textId="77777777" w:rsidR="00E52A7F" w:rsidRDefault="00E52A7F" w:rsidP="00E52A7F">
      <w:pPr>
        <w:pStyle w:val="FootnoteText"/>
      </w:pPr>
      <w:r>
        <w:rPr>
          <w:rStyle w:val="FootnoteReference"/>
        </w:rPr>
        <w:footnoteRef/>
      </w:r>
      <w:r>
        <w:t xml:space="preserve"> </w:t>
      </w:r>
      <w:r w:rsidRPr="00465200">
        <w:rPr>
          <w:sz w:val="18"/>
          <w:szCs w:val="18"/>
        </w:rPr>
        <w:t xml:space="preserve">The CIP is the management tool that will ensure greater coherence, efficiency and effectiveness of the UN’s assistance to </w:t>
      </w:r>
      <w:r>
        <w:rPr>
          <w:sz w:val="18"/>
          <w:szCs w:val="18"/>
        </w:rPr>
        <w:t>Jamaica.</w:t>
      </w:r>
    </w:p>
  </w:footnote>
  <w:footnote w:id="70">
    <w:p w14:paraId="245D468A" w14:textId="77777777" w:rsidR="00E52A7F" w:rsidRDefault="00E52A7F" w:rsidP="005914B9">
      <w:pPr>
        <w:pStyle w:val="FootnoteText"/>
      </w:pPr>
      <w:r>
        <w:rPr>
          <w:rStyle w:val="FootnoteReference"/>
        </w:rPr>
        <w:footnoteRef/>
      </w:r>
      <w:r>
        <w:t xml:space="preserve"> </w:t>
      </w:r>
      <w:r w:rsidRPr="00D81B84">
        <w:rPr>
          <w:rFonts w:ascii="Calibri,Italic" w:hAnsi="Calibri,Italic" w:cs="Calibri,Italic"/>
          <w:iCs/>
          <w:color w:val="F59200"/>
          <w:sz w:val="18"/>
          <w:szCs w:val="18"/>
        </w:rPr>
        <w:t>https://sustainabledevelopment.un.org/sdgs. Accessed</w:t>
      </w:r>
      <w:r>
        <w:rPr>
          <w:rFonts w:ascii="Calibri,Italic" w:hAnsi="Calibri,Italic" w:cs="Calibri,Italic"/>
          <w:iCs/>
          <w:color w:val="F59200"/>
          <w:sz w:val="18"/>
          <w:szCs w:val="18"/>
        </w:rPr>
        <w:t xml:space="preserve"> July 2016.</w:t>
      </w:r>
    </w:p>
  </w:footnote>
  <w:footnote w:id="71">
    <w:p w14:paraId="031E1DFB" w14:textId="77777777" w:rsidR="00E52A7F" w:rsidRPr="004259B3" w:rsidRDefault="00E52A7F" w:rsidP="000E3789">
      <w:pPr>
        <w:pStyle w:val="FootnoteText"/>
        <w:rPr>
          <w:sz w:val="16"/>
          <w:szCs w:val="16"/>
        </w:rPr>
      </w:pPr>
      <w:r>
        <w:rPr>
          <w:rStyle w:val="FootnoteReference"/>
        </w:rPr>
        <w:footnoteRef/>
      </w:r>
      <w:r w:rsidRPr="004259B3">
        <w:rPr>
          <w:sz w:val="16"/>
          <w:szCs w:val="16"/>
        </w:rPr>
        <w:t xml:space="preserve">PAHO 158th </w:t>
      </w:r>
      <w:r>
        <w:rPr>
          <w:sz w:val="16"/>
          <w:szCs w:val="16"/>
        </w:rPr>
        <w:t>Session o</w:t>
      </w:r>
      <w:r w:rsidRPr="004259B3">
        <w:rPr>
          <w:sz w:val="16"/>
          <w:szCs w:val="16"/>
        </w:rPr>
        <w:t>f The Executive Committee</w:t>
      </w:r>
      <w:r>
        <w:rPr>
          <w:sz w:val="16"/>
          <w:szCs w:val="16"/>
        </w:rPr>
        <w:t xml:space="preserve">, </w:t>
      </w:r>
      <w:r w:rsidRPr="004259B3">
        <w:rPr>
          <w:sz w:val="16"/>
          <w:szCs w:val="16"/>
        </w:rPr>
        <w:t>Washington, D.C., USA, 20-24 June 2016</w:t>
      </w:r>
      <w:r>
        <w:rPr>
          <w:sz w:val="16"/>
          <w:szCs w:val="16"/>
        </w:rPr>
        <w:t xml:space="preserve">, </w:t>
      </w:r>
      <w:r w:rsidRPr="004259B3">
        <w:rPr>
          <w:sz w:val="16"/>
          <w:szCs w:val="16"/>
        </w:rPr>
        <w:t>CE158/INF/14</w:t>
      </w:r>
      <w:r>
        <w:rPr>
          <w:sz w:val="16"/>
          <w:szCs w:val="16"/>
        </w:rPr>
        <w:t xml:space="preserve">, </w:t>
      </w:r>
      <w:r w:rsidRPr="004259B3">
        <w:rPr>
          <w:sz w:val="16"/>
          <w:szCs w:val="16"/>
        </w:rPr>
        <w:t>30 April 2016</w:t>
      </w:r>
      <w:r>
        <w:rPr>
          <w:sz w:val="16"/>
          <w:szCs w:val="16"/>
        </w:rPr>
        <w:t xml:space="preserve">. </w:t>
      </w:r>
    </w:p>
    <w:p w14:paraId="3570E8DF" w14:textId="77777777" w:rsidR="00E52A7F" w:rsidRPr="004259B3" w:rsidRDefault="00E52A7F" w:rsidP="000E3789">
      <w:pPr>
        <w:pStyle w:val="FootnoteText"/>
        <w:rPr>
          <w:sz w:val="16"/>
          <w:szCs w:val="16"/>
        </w:rPr>
      </w:pPr>
    </w:p>
  </w:footnote>
  <w:footnote w:id="72">
    <w:p w14:paraId="47A27FD1" w14:textId="77777777" w:rsidR="00E52A7F" w:rsidRPr="004C01BA" w:rsidRDefault="00E52A7F" w:rsidP="000E3789">
      <w:pPr>
        <w:pStyle w:val="FootnoteText"/>
        <w:rPr>
          <w:sz w:val="16"/>
          <w:szCs w:val="16"/>
        </w:rPr>
      </w:pPr>
      <w:r w:rsidRPr="004C01BA">
        <w:rPr>
          <w:rStyle w:val="FootnoteReference"/>
          <w:sz w:val="16"/>
          <w:szCs w:val="16"/>
        </w:rPr>
        <w:footnoteRef/>
      </w:r>
      <w:r w:rsidRPr="004C01BA">
        <w:rPr>
          <w:sz w:val="16"/>
          <w:szCs w:val="16"/>
        </w:rPr>
        <w:t xml:space="preserve"> UNCT includes  (the United Nations Development Programme (UNDP), the United Nations Children’s Fund (UNICEF), the United Nations Population Fund (UNFPA), UN-Women, IOM,  UNAIDS  and the Pan-American Health Organization (PAHO/WHO).</w:t>
      </w:r>
    </w:p>
  </w:footnote>
  <w:footnote w:id="73">
    <w:p w14:paraId="2C3A5A9A" w14:textId="3FB4EF42" w:rsidR="00E52A7F" w:rsidRPr="004C01BA" w:rsidRDefault="00E52A7F">
      <w:pPr>
        <w:pStyle w:val="FootnoteText"/>
        <w:rPr>
          <w:sz w:val="16"/>
          <w:szCs w:val="16"/>
          <w:lang w:val="en-US"/>
        </w:rPr>
      </w:pPr>
      <w:r w:rsidRPr="004C01BA">
        <w:rPr>
          <w:rStyle w:val="FootnoteReference"/>
          <w:sz w:val="16"/>
          <w:szCs w:val="16"/>
        </w:rPr>
        <w:footnoteRef/>
      </w:r>
      <w:r w:rsidRPr="004C01BA">
        <w:rPr>
          <w:sz w:val="16"/>
          <w:szCs w:val="16"/>
        </w:rPr>
        <w:t xml:space="preserve"> UNDP, UNFPA and other UN Agencies, Country programme document for Jamaica (2017-2021), DP/DCP/JAM/3, July 2016</w:t>
      </w:r>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BA1E" w14:textId="77777777" w:rsidR="00E52A7F" w:rsidRDefault="00E52A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794994"/>
      <w:docPartObj>
        <w:docPartGallery w:val="Watermarks"/>
        <w:docPartUnique/>
      </w:docPartObj>
    </w:sdtPr>
    <w:sdtEndPr/>
    <w:sdtContent>
      <w:p w14:paraId="044CFAD3" w14:textId="73693F2C" w:rsidR="00E52A7F" w:rsidRDefault="00D90ECF">
        <w:pPr>
          <w:pStyle w:val="Header"/>
        </w:pPr>
        <w:r>
          <w:rPr>
            <w:noProof/>
            <w:lang w:eastAsia="zh-TW"/>
          </w:rPr>
          <w:pict w14:anchorId="2F370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B1871" w14:textId="77777777" w:rsidR="00E52A7F" w:rsidRDefault="00E52A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2B3"/>
    <w:multiLevelType w:val="hybridMultilevel"/>
    <w:tmpl w:val="5BDC8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E16E1"/>
    <w:multiLevelType w:val="hybridMultilevel"/>
    <w:tmpl w:val="B2108F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446EE"/>
    <w:multiLevelType w:val="hybridMultilevel"/>
    <w:tmpl w:val="D1F6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01B9A"/>
    <w:multiLevelType w:val="hybridMultilevel"/>
    <w:tmpl w:val="AF1EB7DA"/>
    <w:lvl w:ilvl="0" w:tplc="16F8694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D75C4"/>
    <w:multiLevelType w:val="hybridMultilevel"/>
    <w:tmpl w:val="C7361D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4444D4"/>
    <w:multiLevelType w:val="hybridMultilevel"/>
    <w:tmpl w:val="797048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3BD5AE4"/>
    <w:multiLevelType w:val="hybridMultilevel"/>
    <w:tmpl w:val="5C04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21CFD"/>
    <w:multiLevelType w:val="hybridMultilevel"/>
    <w:tmpl w:val="A9E40274"/>
    <w:lvl w:ilvl="0" w:tplc="24090003">
      <w:start w:val="1"/>
      <w:numFmt w:val="bullet"/>
      <w:lvlText w:val="o"/>
      <w:lvlJc w:val="left"/>
      <w:pPr>
        <w:ind w:left="720" w:hanging="360"/>
      </w:pPr>
      <w:rPr>
        <w:rFonts w:ascii="Courier New" w:hAnsi="Courier New" w:cs="Courier New"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nsid w:val="189B21D6"/>
    <w:multiLevelType w:val="hybridMultilevel"/>
    <w:tmpl w:val="0F22D3B6"/>
    <w:lvl w:ilvl="0" w:tplc="890C23BA">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84D59"/>
    <w:multiLevelType w:val="hybridMultilevel"/>
    <w:tmpl w:val="3CAE4370"/>
    <w:lvl w:ilvl="0" w:tplc="FFAE842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5B3D51"/>
    <w:multiLevelType w:val="hybridMultilevel"/>
    <w:tmpl w:val="70920924"/>
    <w:lvl w:ilvl="0" w:tplc="D99A8AF6">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13EBB"/>
    <w:multiLevelType w:val="hybridMultilevel"/>
    <w:tmpl w:val="8D84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91CC3"/>
    <w:multiLevelType w:val="hybridMultilevel"/>
    <w:tmpl w:val="1A6C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150E3A"/>
    <w:multiLevelType w:val="hybridMultilevel"/>
    <w:tmpl w:val="0D74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622C7"/>
    <w:multiLevelType w:val="hybridMultilevel"/>
    <w:tmpl w:val="CB26FAA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2DCC1E21"/>
    <w:multiLevelType w:val="hybridMultilevel"/>
    <w:tmpl w:val="CF78E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42052"/>
    <w:multiLevelType w:val="hybridMultilevel"/>
    <w:tmpl w:val="3780AE90"/>
    <w:lvl w:ilvl="0" w:tplc="8D56BC6C">
      <w:start w:val="1"/>
      <w:numFmt w:val="bullet"/>
      <w:lvlText w:val=""/>
      <w:lvlJc w:val="righ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7">
    <w:nsid w:val="36A512D4"/>
    <w:multiLevelType w:val="hybridMultilevel"/>
    <w:tmpl w:val="041286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F91D67"/>
    <w:multiLevelType w:val="hybridMultilevel"/>
    <w:tmpl w:val="81BA32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E32BF5"/>
    <w:multiLevelType w:val="hybridMultilevel"/>
    <w:tmpl w:val="33386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420B59"/>
    <w:multiLevelType w:val="hybridMultilevel"/>
    <w:tmpl w:val="1C728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F53FAE"/>
    <w:multiLevelType w:val="hybridMultilevel"/>
    <w:tmpl w:val="ECE81D18"/>
    <w:lvl w:ilvl="0" w:tplc="2409000F">
      <w:start w:val="1"/>
      <w:numFmt w:val="decimal"/>
      <w:lvlText w:val="%1."/>
      <w:lvlJc w:val="left"/>
      <w:pPr>
        <w:ind w:left="720" w:hanging="360"/>
      </w:pPr>
      <w:rPr>
        <w:rFonts w:hint="default"/>
      </w:r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2">
    <w:nsid w:val="393F6238"/>
    <w:multiLevelType w:val="hybridMultilevel"/>
    <w:tmpl w:val="1FCC1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A00496"/>
    <w:multiLevelType w:val="hybridMultilevel"/>
    <w:tmpl w:val="54AA92E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484D7E40"/>
    <w:multiLevelType w:val="hybridMultilevel"/>
    <w:tmpl w:val="90A0CA30"/>
    <w:lvl w:ilvl="0" w:tplc="8D56BC6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61F19"/>
    <w:multiLevelType w:val="hybridMultilevel"/>
    <w:tmpl w:val="25AC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CD1236"/>
    <w:multiLevelType w:val="hybridMultilevel"/>
    <w:tmpl w:val="B3FEB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845F9B"/>
    <w:multiLevelType w:val="hybridMultilevel"/>
    <w:tmpl w:val="F6E2C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34084"/>
    <w:multiLevelType w:val="hybridMultilevel"/>
    <w:tmpl w:val="8D86E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D326D9"/>
    <w:multiLevelType w:val="hybridMultilevel"/>
    <w:tmpl w:val="B78CEDD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nsid w:val="5FA74537"/>
    <w:multiLevelType w:val="hybridMultilevel"/>
    <w:tmpl w:val="3C60B84E"/>
    <w:lvl w:ilvl="0" w:tplc="F7E21A58">
      <w:start w:val="1"/>
      <w:numFmt w:val="bullet"/>
      <w:lvlText w:val="•"/>
      <w:lvlJc w:val="left"/>
      <w:pPr>
        <w:tabs>
          <w:tab w:val="num" w:pos="720"/>
        </w:tabs>
        <w:ind w:left="720" w:hanging="360"/>
      </w:pPr>
      <w:rPr>
        <w:rFonts w:ascii="Arial" w:hAnsi="Arial" w:hint="default"/>
      </w:rPr>
    </w:lvl>
    <w:lvl w:ilvl="1" w:tplc="1F56706C" w:tentative="1">
      <w:start w:val="1"/>
      <w:numFmt w:val="bullet"/>
      <w:lvlText w:val="•"/>
      <w:lvlJc w:val="left"/>
      <w:pPr>
        <w:tabs>
          <w:tab w:val="num" w:pos="1440"/>
        </w:tabs>
        <w:ind w:left="1440" w:hanging="360"/>
      </w:pPr>
      <w:rPr>
        <w:rFonts w:ascii="Arial" w:hAnsi="Arial" w:hint="default"/>
      </w:rPr>
    </w:lvl>
    <w:lvl w:ilvl="2" w:tplc="45D08CB2" w:tentative="1">
      <w:start w:val="1"/>
      <w:numFmt w:val="bullet"/>
      <w:lvlText w:val="•"/>
      <w:lvlJc w:val="left"/>
      <w:pPr>
        <w:tabs>
          <w:tab w:val="num" w:pos="2160"/>
        </w:tabs>
        <w:ind w:left="2160" w:hanging="360"/>
      </w:pPr>
      <w:rPr>
        <w:rFonts w:ascii="Arial" w:hAnsi="Arial" w:hint="default"/>
      </w:rPr>
    </w:lvl>
    <w:lvl w:ilvl="3" w:tplc="09AA0AD8" w:tentative="1">
      <w:start w:val="1"/>
      <w:numFmt w:val="bullet"/>
      <w:lvlText w:val="•"/>
      <w:lvlJc w:val="left"/>
      <w:pPr>
        <w:tabs>
          <w:tab w:val="num" w:pos="2880"/>
        </w:tabs>
        <w:ind w:left="2880" w:hanging="360"/>
      </w:pPr>
      <w:rPr>
        <w:rFonts w:ascii="Arial" w:hAnsi="Arial" w:hint="default"/>
      </w:rPr>
    </w:lvl>
    <w:lvl w:ilvl="4" w:tplc="5D04DF4A" w:tentative="1">
      <w:start w:val="1"/>
      <w:numFmt w:val="bullet"/>
      <w:lvlText w:val="•"/>
      <w:lvlJc w:val="left"/>
      <w:pPr>
        <w:tabs>
          <w:tab w:val="num" w:pos="3600"/>
        </w:tabs>
        <w:ind w:left="3600" w:hanging="360"/>
      </w:pPr>
      <w:rPr>
        <w:rFonts w:ascii="Arial" w:hAnsi="Arial" w:hint="default"/>
      </w:rPr>
    </w:lvl>
    <w:lvl w:ilvl="5" w:tplc="CE74DFDE" w:tentative="1">
      <w:start w:val="1"/>
      <w:numFmt w:val="bullet"/>
      <w:lvlText w:val="•"/>
      <w:lvlJc w:val="left"/>
      <w:pPr>
        <w:tabs>
          <w:tab w:val="num" w:pos="4320"/>
        </w:tabs>
        <w:ind w:left="4320" w:hanging="360"/>
      </w:pPr>
      <w:rPr>
        <w:rFonts w:ascii="Arial" w:hAnsi="Arial" w:hint="default"/>
      </w:rPr>
    </w:lvl>
    <w:lvl w:ilvl="6" w:tplc="FBEE7AD8" w:tentative="1">
      <w:start w:val="1"/>
      <w:numFmt w:val="bullet"/>
      <w:lvlText w:val="•"/>
      <w:lvlJc w:val="left"/>
      <w:pPr>
        <w:tabs>
          <w:tab w:val="num" w:pos="5040"/>
        </w:tabs>
        <w:ind w:left="5040" w:hanging="360"/>
      </w:pPr>
      <w:rPr>
        <w:rFonts w:ascii="Arial" w:hAnsi="Arial" w:hint="default"/>
      </w:rPr>
    </w:lvl>
    <w:lvl w:ilvl="7" w:tplc="21F61CB2" w:tentative="1">
      <w:start w:val="1"/>
      <w:numFmt w:val="bullet"/>
      <w:lvlText w:val="•"/>
      <w:lvlJc w:val="left"/>
      <w:pPr>
        <w:tabs>
          <w:tab w:val="num" w:pos="5760"/>
        </w:tabs>
        <w:ind w:left="5760" w:hanging="360"/>
      </w:pPr>
      <w:rPr>
        <w:rFonts w:ascii="Arial" w:hAnsi="Arial" w:hint="default"/>
      </w:rPr>
    </w:lvl>
    <w:lvl w:ilvl="8" w:tplc="60F4F01A" w:tentative="1">
      <w:start w:val="1"/>
      <w:numFmt w:val="bullet"/>
      <w:lvlText w:val="•"/>
      <w:lvlJc w:val="left"/>
      <w:pPr>
        <w:tabs>
          <w:tab w:val="num" w:pos="6480"/>
        </w:tabs>
        <w:ind w:left="6480" w:hanging="360"/>
      </w:pPr>
      <w:rPr>
        <w:rFonts w:ascii="Arial" w:hAnsi="Arial" w:hint="default"/>
      </w:rPr>
    </w:lvl>
  </w:abstractNum>
  <w:abstractNum w:abstractNumId="31">
    <w:nsid w:val="66A8078A"/>
    <w:multiLevelType w:val="hybridMultilevel"/>
    <w:tmpl w:val="D64EFA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6A4829D4"/>
    <w:multiLevelType w:val="hybridMultilevel"/>
    <w:tmpl w:val="EBBC43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9A5714"/>
    <w:multiLevelType w:val="hybridMultilevel"/>
    <w:tmpl w:val="9FA2B7A4"/>
    <w:lvl w:ilvl="0" w:tplc="8D56BC6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7C0F3E"/>
    <w:multiLevelType w:val="hybridMultilevel"/>
    <w:tmpl w:val="C7F0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8E2683"/>
    <w:multiLevelType w:val="hybridMultilevel"/>
    <w:tmpl w:val="9F505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DE49FB"/>
    <w:multiLevelType w:val="hybridMultilevel"/>
    <w:tmpl w:val="6A6C48F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D76CAB"/>
    <w:multiLevelType w:val="hybridMultilevel"/>
    <w:tmpl w:val="40CE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23"/>
  </w:num>
  <w:num w:numId="4">
    <w:abstractNumId w:val="32"/>
  </w:num>
  <w:num w:numId="5">
    <w:abstractNumId w:val="36"/>
  </w:num>
  <w:num w:numId="6">
    <w:abstractNumId w:val="2"/>
  </w:num>
  <w:num w:numId="7">
    <w:abstractNumId w:val="4"/>
  </w:num>
  <w:num w:numId="8">
    <w:abstractNumId w:val="17"/>
  </w:num>
  <w:num w:numId="9">
    <w:abstractNumId w:val="28"/>
  </w:num>
  <w:num w:numId="10">
    <w:abstractNumId w:val="27"/>
  </w:num>
  <w:num w:numId="11">
    <w:abstractNumId w:val="1"/>
  </w:num>
  <w:num w:numId="12">
    <w:abstractNumId w:val="18"/>
  </w:num>
  <w:num w:numId="13">
    <w:abstractNumId w:val="35"/>
  </w:num>
  <w:num w:numId="14">
    <w:abstractNumId w:val="30"/>
  </w:num>
  <w:num w:numId="15">
    <w:abstractNumId w:val="37"/>
  </w:num>
  <w:num w:numId="16">
    <w:abstractNumId w:val="21"/>
  </w:num>
  <w:num w:numId="17">
    <w:abstractNumId w:val="6"/>
  </w:num>
  <w:num w:numId="18">
    <w:abstractNumId w:val="14"/>
  </w:num>
  <w:num w:numId="19">
    <w:abstractNumId w:val="12"/>
  </w:num>
  <w:num w:numId="20">
    <w:abstractNumId w:val="29"/>
  </w:num>
  <w:num w:numId="21">
    <w:abstractNumId w:val="19"/>
  </w:num>
  <w:num w:numId="22">
    <w:abstractNumId w:val="34"/>
  </w:num>
  <w:num w:numId="23">
    <w:abstractNumId w:val="25"/>
  </w:num>
  <w:num w:numId="24">
    <w:abstractNumId w:val="10"/>
  </w:num>
  <w:num w:numId="25">
    <w:abstractNumId w:val="5"/>
  </w:num>
  <w:num w:numId="26">
    <w:abstractNumId w:val="7"/>
  </w:num>
  <w:num w:numId="27">
    <w:abstractNumId w:val="11"/>
  </w:num>
  <w:num w:numId="28">
    <w:abstractNumId w:val="20"/>
  </w:num>
  <w:num w:numId="29">
    <w:abstractNumId w:val="16"/>
  </w:num>
  <w:num w:numId="30">
    <w:abstractNumId w:val="33"/>
  </w:num>
  <w:num w:numId="31">
    <w:abstractNumId w:val="9"/>
  </w:num>
  <w:num w:numId="32">
    <w:abstractNumId w:val="8"/>
  </w:num>
  <w:num w:numId="33">
    <w:abstractNumId w:val="3"/>
  </w:num>
  <w:num w:numId="34">
    <w:abstractNumId w:val="24"/>
  </w:num>
  <w:num w:numId="35">
    <w:abstractNumId w:val="13"/>
  </w:num>
  <w:num w:numId="36">
    <w:abstractNumId w:val="0"/>
  </w:num>
  <w:num w:numId="37">
    <w:abstractNumId w:val="15"/>
  </w:num>
  <w:num w:numId="3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ie-Anne Lee">
    <w15:presenceInfo w15:providerId="Windows Live" w15:userId="d7165e0e07eef0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displayBackgroundShape/>
  <w:activeWritingStyle w:appName="MSWord" w:lang="en-US" w:vendorID="64" w:dllVersion="6" w:nlCheck="1" w:checkStyle="0"/>
  <w:activeWritingStyle w:appName="MSWord" w:lang="en-JM" w:vendorID="64" w:dllVersion="6" w:nlCheck="1" w:checkStyle="1"/>
  <w:activeWritingStyle w:appName="MSWord" w:lang="en-GB" w:vendorID="64" w:dllVersion="6" w:nlCheck="1" w:checkStyle="1"/>
  <w:activeWritingStyle w:appName="MSWord" w:lang="en-BZ" w:vendorID="64" w:dllVersion="6" w:nlCheck="1" w:checkStyle="1"/>
  <w:activeWritingStyle w:appName="MSWord" w:lang="en-029" w:vendorID="64" w:dllVersion="6" w:nlCheck="1" w:checkStyle="1"/>
  <w:activeWritingStyle w:appName="MSWord" w:lang="en-GB" w:vendorID="64" w:dllVersion="0" w:nlCheck="1" w:checkStyle="0"/>
  <w:activeWritingStyle w:appName="MSWord" w:lang="en-029"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029" w:vendorID="64" w:dllVersion="131078" w:nlCheck="1" w:checkStyle="1"/>
  <w:trackRevisions/>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0B"/>
    <w:rsid w:val="0001056E"/>
    <w:rsid w:val="00010C66"/>
    <w:rsid w:val="000128AE"/>
    <w:rsid w:val="00016B6C"/>
    <w:rsid w:val="00017B2A"/>
    <w:rsid w:val="0002524C"/>
    <w:rsid w:val="00025B77"/>
    <w:rsid w:val="00026AD2"/>
    <w:rsid w:val="00030F54"/>
    <w:rsid w:val="00031CB6"/>
    <w:rsid w:val="00032ACA"/>
    <w:rsid w:val="00034319"/>
    <w:rsid w:val="000346F4"/>
    <w:rsid w:val="0004025D"/>
    <w:rsid w:val="00041540"/>
    <w:rsid w:val="000461C3"/>
    <w:rsid w:val="00050021"/>
    <w:rsid w:val="00051C88"/>
    <w:rsid w:val="00051D37"/>
    <w:rsid w:val="000559B4"/>
    <w:rsid w:val="00062365"/>
    <w:rsid w:val="00062FA3"/>
    <w:rsid w:val="000635D9"/>
    <w:rsid w:val="0006544C"/>
    <w:rsid w:val="0006715F"/>
    <w:rsid w:val="00067A75"/>
    <w:rsid w:val="00070E65"/>
    <w:rsid w:val="00071279"/>
    <w:rsid w:val="00071959"/>
    <w:rsid w:val="00071CFB"/>
    <w:rsid w:val="0007315D"/>
    <w:rsid w:val="000733A6"/>
    <w:rsid w:val="00074886"/>
    <w:rsid w:val="00074DA3"/>
    <w:rsid w:val="0007608A"/>
    <w:rsid w:val="000805A3"/>
    <w:rsid w:val="00082735"/>
    <w:rsid w:val="000870AF"/>
    <w:rsid w:val="00090772"/>
    <w:rsid w:val="0009265D"/>
    <w:rsid w:val="000977C6"/>
    <w:rsid w:val="00097C23"/>
    <w:rsid w:val="000A15E4"/>
    <w:rsid w:val="000A2764"/>
    <w:rsid w:val="000A5541"/>
    <w:rsid w:val="000B0FC7"/>
    <w:rsid w:val="000B1702"/>
    <w:rsid w:val="000B6790"/>
    <w:rsid w:val="000B76BA"/>
    <w:rsid w:val="000C522B"/>
    <w:rsid w:val="000C7C57"/>
    <w:rsid w:val="000D10D8"/>
    <w:rsid w:val="000D292F"/>
    <w:rsid w:val="000D3344"/>
    <w:rsid w:val="000D39EE"/>
    <w:rsid w:val="000D689F"/>
    <w:rsid w:val="000E2694"/>
    <w:rsid w:val="000E3789"/>
    <w:rsid w:val="000E5E65"/>
    <w:rsid w:val="000E7428"/>
    <w:rsid w:val="000F00CE"/>
    <w:rsid w:val="000F2254"/>
    <w:rsid w:val="000F2927"/>
    <w:rsid w:val="000F3363"/>
    <w:rsid w:val="000F6CD4"/>
    <w:rsid w:val="00104BE0"/>
    <w:rsid w:val="001060EA"/>
    <w:rsid w:val="00106420"/>
    <w:rsid w:val="001116B0"/>
    <w:rsid w:val="00112B15"/>
    <w:rsid w:val="0011469D"/>
    <w:rsid w:val="001160CB"/>
    <w:rsid w:val="00120A45"/>
    <w:rsid w:val="001241E7"/>
    <w:rsid w:val="00125146"/>
    <w:rsid w:val="00130EF0"/>
    <w:rsid w:val="0013566B"/>
    <w:rsid w:val="00137D78"/>
    <w:rsid w:val="00140F3F"/>
    <w:rsid w:val="0014228E"/>
    <w:rsid w:val="00145BC5"/>
    <w:rsid w:val="001467A1"/>
    <w:rsid w:val="001473B1"/>
    <w:rsid w:val="00151AF8"/>
    <w:rsid w:val="001521E1"/>
    <w:rsid w:val="0015249E"/>
    <w:rsid w:val="00153826"/>
    <w:rsid w:val="00154006"/>
    <w:rsid w:val="001608ED"/>
    <w:rsid w:val="001647DE"/>
    <w:rsid w:val="0017007A"/>
    <w:rsid w:val="001734F4"/>
    <w:rsid w:val="00173D15"/>
    <w:rsid w:val="00173D6E"/>
    <w:rsid w:val="001750A5"/>
    <w:rsid w:val="00181E92"/>
    <w:rsid w:val="00182043"/>
    <w:rsid w:val="00182C05"/>
    <w:rsid w:val="00184522"/>
    <w:rsid w:val="00187F53"/>
    <w:rsid w:val="00192D53"/>
    <w:rsid w:val="00197962"/>
    <w:rsid w:val="001B5D51"/>
    <w:rsid w:val="001B744B"/>
    <w:rsid w:val="001B7854"/>
    <w:rsid w:val="001C12CC"/>
    <w:rsid w:val="001C3A1C"/>
    <w:rsid w:val="001E004E"/>
    <w:rsid w:val="001E1C8D"/>
    <w:rsid w:val="001E25AA"/>
    <w:rsid w:val="001E25D5"/>
    <w:rsid w:val="001E40F2"/>
    <w:rsid w:val="001E4BD5"/>
    <w:rsid w:val="001F00F1"/>
    <w:rsid w:val="001F08EB"/>
    <w:rsid w:val="001F27DB"/>
    <w:rsid w:val="001F6818"/>
    <w:rsid w:val="001F78A1"/>
    <w:rsid w:val="001F7C52"/>
    <w:rsid w:val="00216B87"/>
    <w:rsid w:val="002204E5"/>
    <w:rsid w:val="00220547"/>
    <w:rsid w:val="00220D4F"/>
    <w:rsid w:val="002221A4"/>
    <w:rsid w:val="00222F6E"/>
    <w:rsid w:val="00225557"/>
    <w:rsid w:val="00225826"/>
    <w:rsid w:val="0022710B"/>
    <w:rsid w:val="002275FE"/>
    <w:rsid w:val="002333E1"/>
    <w:rsid w:val="00235088"/>
    <w:rsid w:val="00237A4D"/>
    <w:rsid w:val="0024052C"/>
    <w:rsid w:val="00246A37"/>
    <w:rsid w:val="00250E84"/>
    <w:rsid w:val="002543F8"/>
    <w:rsid w:val="00262D82"/>
    <w:rsid w:val="00265AC1"/>
    <w:rsid w:val="00265CF2"/>
    <w:rsid w:val="00266224"/>
    <w:rsid w:val="002708F8"/>
    <w:rsid w:val="00271422"/>
    <w:rsid w:val="002804C5"/>
    <w:rsid w:val="0028092E"/>
    <w:rsid w:val="00280F15"/>
    <w:rsid w:val="002865BD"/>
    <w:rsid w:val="00292447"/>
    <w:rsid w:val="002A777D"/>
    <w:rsid w:val="002B2883"/>
    <w:rsid w:val="002B437B"/>
    <w:rsid w:val="002B4A8B"/>
    <w:rsid w:val="002C4A3D"/>
    <w:rsid w:val="002D205F"/>
    <w:rsid w:val="002D4581"/>
    <w:rsid w:val="002D5578"/>
    <w:rsid w:val="002E01EE"/>
    <w:rsid w:val="002E3CA1"/>
    <w:rsid w:val="002E4CD0"/>
    <w:rsid w:val="002F6096"/>
    <w:rsid w:val="00303056"/>
    <w:rsid w:val="00304DD2"/>
    <w:rsid w:val="003122D1"/>
    <w:rsid w:val="00312793"/>
    <w:rsid w:val="00313866"/>
    <w:rsid w:val="00320073"/>
    <w:rsid w:val="00321B35"/>
    <w:rsid w:val="00326228"/>
    <w:rsid w:val="0032689F"/>
    <w:rsid w:val="00326A49"/>
    <w:rsid w:val="00327E7E"/>
    <w:rsid w:val="0033244D"/>
    <w:rsid w:val="00335791"/>
    <w:rsid w:val="00335AC2"/>
    <w:rsid w:val="0033783F"/>
    <w:rsid w:val="00340EFD"/>
    <w:rsid w:val="00344B33"/>
    <w:rsid w:val="00345484"/>
    <w:rsid w:val="0034574E"/>
    <w:rsid w:val="00346ED8"/>
    <w:rsid w:val="0035157E"/>
    <w:rsid w:val="00353391"/>
    <w:rsid w:val="00361360"/>
    <w:rsid w:val="00365F30"/>
    <w:rsid w:val="00372EC7"/>
    <w:rsid w:val="00373BD3"/>
    <w:rsid w:val="0038108D"/>
    <w:rsid w:val="0038647F"/>
    <w:rsid w:val="00387AE0"/>
    <w:rsid w:val="003950C9"/>
    <w:rsid w:val="00395B3B"/>
    <w:rsid w:val="003A1E5B"/>
    <w:rsid w:val="003A26F2"/>
    <w:rsid w:val="003A53C2"/>
    <w:rsid w:val="003A6A4B"/>
    <w:rsid w:val="003A7449"/>
    <w:rsid w:val="003A7E3C"/>
    <w:rsid w:val="003B7FA0"/>
    <w:rsid w:val="003C0989"/>
    <w:rsid w:val="003C24A6"/>
    <w:rsid w:val="003C3F44"/>
    <w:rsid w:val="003C6C72"/>
    <w:rsid w:val="003C780E"/>
    <w:rsid w:val="003D0D42"/>
    <w:rsid w:val="003D16D0"/>
    <w:rsid w:val="003D1ACC"/>
    <w:rsid w:val="003D1CE4"/>
    <w:rsid w:val="003E4DA4"/>
    <w:rsid w:val="003E51FE"/>
    <w:rsid w:val="003E6FD8"/>
    <w:rsid w:val="003F2536"/>
    <w:rsid w:val="004006AC"/>
    <w:rsid w:val="00401153"/>
    <w:rsid w:val="00403938"/>
    <w:rsid w:val="0040721D"/>
    <w:rsid w:val="00407905"/>
    <w:rsid w:val="004146ED"/>
    <w:rsid w:val="00415B0F"/>
    <w:rsid w:val="004173DB"/>
    <w:rsid w:val="004210F9"/>
    <w:rsid w:val="004259B3"/>
    <w:rsid w:val="00427F3F"/>
    <w:rsid w:val="00427F61"/>
    <w:rsid w:val="004302CE"/>
    <w:rsid w:val="00432B5F"/>
    <w:rsid w:val="004359E5"/>
    <w:rsid w:val="00437DBA"/>
    <w:rsid w:val="00443C4E"/>
    <w:rsid w:val="0044453A"/>
    <w:rsid w:val="00453AC1"/>
    <w:rsid w:val="00460957"/>
    <w:rsid w:val="004632E7"/>
    <w:rsid w:val="00466078"/>
    <w:rsid w:val="0047193A"/>
    <w:rsid w:val="00472108"/>
    <w:rsid w:val="004802B9"/>
    <w:rsid w:val="00484093"/>
    <w:rsid w:val="00492430"/>
    <w:rsid w:val="00493898"/>
    <w:rsid w:val="00497D94"/>
    <w:rsid w:val="004A139E"/>
    <w:rsid w:val="004A23AB"/>
    <w:rsid w:val="004A5C5A"/>
    <w:rsid w:val="004A5CFF"/>
    <w:rsid w:val="004A65E4"/>
    <w:rsid w:val="004B0BE5"/>
    <w:rsid w:val="004B0ECE"/>
    <w:rsid w:val="004B336E"/>
    <w:rsid w:val="004B4733"/>
    <w:rsid w:val="004C01BA"/>
    <w:rsid w:val="004C1C80"/>
    <w:rsid w:val="004C2426"/>
    <w:rsid w:val="004C498E"/>
    <w:rsid w:val="004C7BFF"/>
    <w:rsid w:val="004D03F3"/>
    <w:rsid w:val="004D19B7"/>
    <w:rsid w:val="004D1FA2"/>
    <w:rsid w:val="004D6FF9"/>
    <w:rsid w:val="004D706F"/>
    <w:rsid w:val="004E1EBD"/>
    <w:rsid w:val="004E4DCD"/>
    <w:rsid w:val="004E4E33"/>
    <w:rsid w:val="004E6DBF"/>
    <w:rsid w:val="004E727E"/>
    <w:rsid w:val="004E7D73"/>
    <w:rsid w:val="004F3762"/>
    <w:rsid w:val="004F6360"/>
    <w:rsid w:val="004F7B24"/>
    <w:rsid w:val="00500789"/>
    <w:rsid w:val="00501164"/>
    <w:rsid w:val="005011EC"/>
    <w:rsid w:val="00506557"/>
    <w:rsid w:val="005067F9"/>
    <w:rsid w:val="005101AA"/>
    <w:rsid w:val="00511377"/>
    <w:rsid w:val="005131BB"/>
    <w:rsid w:val="005157FA"/>
    <w:rsid w:val="00516AED"/>
    <w:rsid w:val="00520DB9"/>
    <w:rsid w:val="00532A25"/>
    <w:rsid w:val="00536887"/>
    <w:rsid w:val="00541836"/>
    <w:rsid w:val="00542117"/>
    <w:rsid w:val="00542262"/>
    <w:rsid w:val="005424C0"/>
    <w:rsid w:val="005440B1"/>
    <w:rsid w:val="00546918"/>
    <w:rsid w:val="00551D4A"/>
    <w:rsid w:val="00552256"/>
    <w:rsid w:val="0055672B"/>
    <w:rsid w:val="00562D37"/>
    <w:rsid w:val="005705EF"/>
    <w:rsid w:val="00574B2B"/>
    <w:rsid w:val="0058019B"/>
    <w:rsid w:val="005914B9"/>
    <w:rsid w:val="00593544"/>
    <w:rsid w:val="00593CC0"/>
    <w:rsid w:val="00594AF6"/>
    <w:rsid w:val="005A2D01"/>
    <w:rsid w:val="005A308C"/>
    <w:rsid w:val="005A36B3"/>
    <w:rsid w:val="005A7C12"/>
    <w:rsid w:val="005B07C9"/>
    <w:rsid w:val="005B1109"/>
    <w:rsid w:val="005B17F3"/>
    <w:rsid w:val="005B5DDC"/>
    <w:rsid w:val="005B60FD"/>
    <w:rsid w:val="005C1101"/>
    <w:rsid w:val="005C134B"/>
    <w:rsid w:val="005C4837"/>
    <w:rsid w:val="005C4DC7"/>
    <w:rsid w:val="005C76AD"/>
    <w:rsid w:val="005E0A79"/>
    <w:rsid w:val="005E744D"/>
    <w:rsid w:val="005F1B82"/>
    <w:rsid w:val="005F3E5B"/>
    <w:rsid w:val="005F40A0"/>
    <w:rsid w:val="005F6C55"/>
    <w:rsid w:val="005F70FC"/>
    <w:rsid w:val="00604A95"/>
    <w:rsid w:val="00605AF3"/>
    <w:rsid w:val="0060704C"/>
    <w:rsid w:val="00607929"/>
    <w:rsid w:val="00612038"/>
    <w:rsid w:val="00613256"/>
    <w:rsid w:val="00623D47"/>
    <w:rsid w:val="00626E09"/>
    <w:rsid w:val="00630465"/>
    <w:rsid w:val="00637E3C"/>
    <w:rsid w:val="00637EF3"/>
    <w:rsid w:val="006403EB"/>
    <w:rsid w:val="0064148E"/>
    <w:rsid w:val="00647AAE"/>
    <w:rsid w:val="00647EB0"/>
    <w:rsid w:val="00650E68"/>
    <w:rsid w:val="00651C40"/>
    <w:rsid w:val="006521ED"/>
    <w:rsid w:val="00654C4E"/>
    <w:rsid w:val="00656562"/>
    <w:rsid w:val="00657376"/>
    <w:rsid w:val="00657F7B"/>
    <w:rsid w:val="00660E16"/>
    <w:rsid w:val="00662902"/>
    <w:rsid w:val="00663122"/>
    <w:rsid w:val="006636F9"/>
    <w:rsid w:val="00663801"/>
    <w:rsid w:val="0066778D"/>
    <w:rsid w:val="006754F1"/>
    <w:rsid w:val="00677B7B"/>
    <w:rsid w:val="006827B3"/>
    <w:rsid w:val="00685B7D"/>
    <w:rsid w:val="00693DA6"/>
    <w:rsid w:val="006A27BC"/>
    <w:rsid w:val="006C1D99"/>
    <w:rsid w:val="006C4A9E"/>
    <w:rsid w:val="006C715A"/>
    <w:rsid w:val="006D08E9"/>
    <w:rsid w:val="006D2C57"/>
    <w:rsid w:val="006D4E6B"/>
    <w:rsid w:val="006E1E89"/>
    <w:rsid w:val="006E49F4"/>
    <w:rsid w:val="006E5CCF"/>
    <w:rsid w:val="006F0012"/>
    <w:rsid w:val="006F71B8"/>
    <w:rsid w:val="006F7652"/>
    <w:rsid w:val="00700557"/>
    <w:rsid w:val="00711248"/>
    <w:rsid w:val="00715465"/>
    <w:rsid w:val="007161D6"/>
    <w:rsid w:val="00716B60"/>
    <w:rsid w:val="00725942"/>
    <w:rsid w:val="00725BBC"/>
    <w:rsid w:val="00726003"/>
    <w:rsid w:val="00735A11"/>
    <w:rsid w:val="007404DD"/>
    <w:rsid w:val="00743CC0"/>
    <w:rsid w:val="00757229"/>
    <w:rsid w:val="00757280"/>
    <w:rsid w:val="00760980"/>
    <w:rsid w:val="00764AD6"/>
    <w:rsid w:val="00766F6A"/>
    <w:rsid w:val="00771F69"/>
    <w:rsid w:val="0077412C"/>
    <w:rsid w:val="0077445F"/>
    <w:rsid w:val="00774551"/>
    <w:rsid w:val="007759A0"/>
    <w:rsid w:val="007768D5"/>
    <w:rsid w:val="00776CE6"/>
    <w:rsid w:val="007863AF"/>
    <w:rsid w:val="00787001"/>
    <w:rsid w:val="0079049C"/>
    <w:rsid w:val="00790EE8"/>
    <w:rsid w:val="00791C0D"/>
    <w:rsid w:val="00795C75"/>
    <w:rsid w:val="007A18F6"/>
    <w:rsid w:val="007A20A6"/>
    <w:rsid w:val="007A385A"/>
    <w:rsid w:val="007A529C"/>
    <w:rsid w:val="007A6387"/>
    <w:rsid w:val="007B3103"/>
    <w:rsid w:val="007B4561"/>
    <w:rsid w:val="007B4EBA"/>
    <w:rsid w:val="007C0561"/>
    <w:rsid w:val="007C1396"/>
    <w:rsid w:val="007C1946"/>
    <w:rsid w:val="007C1E3E"/>
    <w:rsid w:val="007C3AEB"/>
    <w:rsid w:val="007C63FE"/>
    <w:rsid w:val="007C65B6"/>
    <w:rsid w:val="007D0218"/>
    <w:rsid w:val="007D1321"/>
    <w:rsid w:val="007D272D"/>
    <w:rsid w:val="007D76C4"/>
    <w:rsid w:val="007E12F7"/>
    <w:rsid w:val="007E137D"/>
    <w:rsid w:val="007E3B3D"/>
    <w:rsid w:val="007E61D5"/>
    <w:rsid w:val="007F564D"/>
    <w:rsid w:val="007F7B2F"/>
    <w:rsid w:val="00802984"/>
    <w:rsid w:val="00806092"/>
    <w:rsid w:val="00810D47"/>
    <w:rsid w:val="00811158"/>
    <w:rsid w:val="008114CE"/>
    <w:rsid w:val="00815B7A"/>
    <w:rsid w:val="008163A7"/>
    <w:rsid w:val="008237E4"/>
    <w:rsid w:val="008242C8"/>
    <w:rsid w:val="00832CEB"/>
    <w:rsid w:val="0083698F"/>
    <w:rsid w:val="00837F38"/>
    <w:rsid w:val="00841438"/>
    <w:rsid w:val="00846E63"/>
    <w:rsid w:val="0084711D"/>
    <w:rsid w:val="008479C6"/>
    <w:rsid w:val="00850352"/>
    <w:rsid w:val="00852401"/>
    <w:rsid w:val="008564DC"/>
    <w:rsid w:val="00860411"/>
    <w:rsid w:val="0086084C"/>
    <w:rsid w:val="00861833"/>
    <w:rsid w:val="00864F46"/>
    <w:rsid w:val="00865A58"/>
    <w:rsid w:val="00871E14"/>
    <w:rsid w:val="0087277D"/>
    <w:rsid w:val="00876EAD"/>
    <w:rsid w:val="00877EC6"/>
    <w:rsid w:val="00881673"/>
    <w:rsid w:val="0088398F"/>
    <w:rsid w:val="00884F82"/>
    <w:rsid w:val="0088755F"/>
    <w:rsid w:val="00887F34"/>
    <w:rsid w:val="00890F1F"/>
    <w:rsid w:val="00892B36"/>
    <w:rsid w:val="008942BD"/>
    <w:rsid w:val="00896C78"/>
    <w:rsid w:val="00896EA5"/>
    <w:rsid w:val="00897BFD"/>
    <w:rsid w:val="008A0C56"/>
    <w:rsid w:val="008A29E2"/>
    <w:rsid w:val="008A3623"/>
    <w:rsid w:val="008A4218"/>
    <w:rsid w:val="008A609D"/>
    <w:rsid w:val="008A7A54"/>
    <w:rsid w:val="008B07A2"/>
    <w:rsid w:val="008B2A49"/>
    <w:rsid w:val="008B318E"/>
    <w:rsid w:val="008B45CB"/>
    <w:rsid w:val="008B5592"/>
    <w:rsid w:val="008B58AE"/>
    <w:rsid w:val="008C001E"/>
    <w:rsid w:val="008C0ABD"/>
    <w:rsid w:val="008C160A"/>
    <w:rsid w:val="008C38AF"/>
    <w:rsid w:val="008C460A"/>
    <w:rsid w:val="008C57B1"/>
    <w:rsid w:val="008E46DC"/>
    <w:rsid w:val="008E688E"/>
    <w:rsid w:val="008F4B72"/>
    <w:rsid w:val="008F53A7"/>
    <w:rsid w:val="008F5E0B"/>
    <w:rsid w:val="00900E6C"/>
    <w:rsid w:val="00905843"/>
    <w:rsid w:val="0091034D"/>
    <w:rsid w:val="00912070"/>
    <w:rsid w:val="009140C9"/>
    <w:rsid w:val="009173C5"/>
    <w:rsid w:val="00917F00"/>
    <w:rsid w:val="00926384"/>
    <w:rsid w:val="00930710"/>
    <w:rsid w:val="00930B6F"/>
    <w:rsid w:val="00937649"/>
    <w:rsid w:val="00937C32"/>
    <w:rsid w:val="00947905"/>
    <w:rsid w:val="00947D19"/>
    <w:rsid w:val="00950633"/>
    <w:rsid w:val="00953B6D"/>
    <w:rsid w:val="00954FF9"/>
    <w:rsid w:val="0095621A"/>
    <w:rsid w:val="0095684B"/>
    <w:rsid w:val="009603DC"/>
    <w:rsid w:val="0096075B"/>
    <w:rsid w:val="00962D69"/>
    <w:rsid w:val="009640CB"/>
    <w:rsid w:val="0096425F"/>
    <w:rsid w:val="009646C4"/>
    <w:rsid w:val="0097086F"/>
    <w:rsid w:val="00976DD3"/>
    <w:rsid w:val="009804BD"/>
    <w:rsid w:val="00983EC7"/>
    <w:rsid w:val="00983EDE"/>
    <w:rsid w:val="0098752A"/>
    <w:rsid w:val="00992682"/>
    <w:rsid w:val="009937C4"/>
    <w:rsid w:val="00995C64"/>
    <w:rsid w:val="00997C19"/>
    <w:rsid w:val="009A162C"/>
    <w:rsid w:val="009A54B8"/>
    <w:rsid w:val="009A6EF8"/>
    <w:rsid w:val="009A7A64"/>
    <w:rsid w:val="009B0D0D"/>
    <w:rsid w:val="009B13C0"/>
    <w:rsid w:val="009B37BF"/>
    <w:rsid w:val="009B3CE7"/>
    <w:rsid w:val="009B610B"/>
    <w:rsid w:val="009C2EF5"/>
    <w:rsid w:val="009C3C25"/>
    <w:rsid w:val="009C5623"/>
    <w:rsid w:val="009C6397"/>
    <w:rsid w:val="009C73EB"/>
    <w:rsid w:val="009D0EDA"/>
    <w:rsid w:val="009D314B"/>
    <w:rsid w:val="009E2FD6"/>
    <w:rsid w:val="009E6568"/>
    <w:rsid w:val="009E6F92"/>
    <w:rsid w:val="009F3895"/>
    <w:rsid w:val="009F45DD"/>
    <w:rsid w:val="009F49A3"/>
    <w:rsid w:val="009F5130"/>
    <w:rsid w:val="009F7461"/>
    <w:rsid w:val="009F76AC"/>
    <w:rsid w:val="009F7956"/>
    <w:rsid w:val="009F7C2B"/>
    <w:rsid w:val="00A00568"/>
    <w:rsid w:val="00A01E18"/>
    <w:rsid w:val="00A030B8"/>
    <w:rsid w:val="00A035FC"/>
    <w:rsid w:val="00A03C1D"/>
    <w:rsid w:val="00A057A5"/>
    <w:rsid w:val="00A05F84"/>
    <w:rsid w:val="00A0665D"/>
    <w:rsid w:val="00A07D80"/>
    <w:rsid w:val="00A14340"/>
    <w:rsid w:val="00A166A7"/>
    <w:rsid w:val="00A20AE0"/>
    <w:rsid w:val="00A2524C"/>
    <w:rsid w:val="00A25B00"/>
    <w:rsid w:val="00A27E07"/>
    <w:rsid w:val="00A32EF9"/>
    <w:rsid w:val="00A33617"/>
    <w:rsid w:val="00A35003"/>
    <w:rsid w:val="00A35FD0"/>
    <w:rsid w:val="00A37128"/>
    <w:rsid w:val="00A448A9"/>
    <w:rsid w:val="00A46B83"/>
    <w:rsid w:val="00A50D91"/>
    <w:rsid w:val="00A52E3F"/>
    <w:rsid w:val="00A559CD"/>
    <w:rsid w:val="00A56298"/>
    <w:rsid w:val="00A57039"/>
    <w:rsid w:val="00A603D9"/>
    <w:rsid w:val="00A65485"/>
    <w:rsid w:val="00A67F50"/>
    <w:rsid w:val="00A730D6"/>
    <w:rsid w:val="00A73F9D"/>
    <w:rsid w:val="00A75026"/>
    <w:rsid w:val="00A7599E"/>
    <w:rsid w:val="00A80019"/>
    <w:rsid w:val="00A80D42"/>
    <w:rsid w:val="00A81771"/>
    <w:rsid w:val="00A846E0"/>
    <w:rsid w:val="00A85975"/>
    <w:rsid w:val="00A86129"/>
    <w:rsid w:val="00A87F90"/>
    <w:rsid w:val="00A958D2"/>
    <w:rsid w:val="00AA5919"/>
    <w:rsid w:val="00AA65DC"/>
    <w:rsid w:val="00AA6EAB"/>
    <w:rsid w:val="00AB1018"/>
    <w:rsid w:val="00AB27A8"/>
    <w:rsid w:val="00AB4A90"/>
    <w:rsid w:val="00AC08AB"/>
    <w:rsid w:val="00AC2510"/>
    <w:rsid w:val="00AC2713"/>
    <w:rsid w:val="00AC51C4"/>
    <w:rsid w:val="00AC6EE5"/>
    <w:rsid w:val="00AD5B40"/>
    <w:rsid w:val="00AD7DBF"/>
    <w:rsid w:val="00AE1675"/>
    <w:rsid w:val="00AE1ACE"/>
    <w:rsid w:val="00AE2321"/>
    <w:rsid w:val="00AE2814"/>
    <w:rsid w:val="00AE2914"/>
    <w:rsid w:val="00AE335B"/>
    <w:rsid w:val="00AE5332"/>
    <w:rsid w:val="00AE6B11"/>
    <w:rsid w:val="00AF0766"/>
    <w:rsid w:val="00AF0CCF"/>
    <w:rsid w:val="00AF2B46"/>
    <w:rsid w:val="00B04AC0"/>
    <w:rsid w:val="00B05B02"/>
    <w:rsid w:val="00B11253"/>
    <w:rsid w:val="00B170B8"/>
    <w:rsid w:val="00B24292"/>
    <w:rsid w:val="00B32091"/>
    <w:rsid w:val="00B326B3"/>
    <w:rsid w:val="00B32BA1"/>
    <w:rsid w:val="00B32DB1"/>
    <w:rsid w:val="00B335BE"/>
    <w:rsid w:val="00B35C4C"/>
    <w:rsid w:val="00B37CAE"/>
    <w:rsid w:val="00B40208"/>
    <w:rsid w:val="00B446A3"/>
    <w:rsid w:val="00B44F7E"/>
    <w:rsid w:val="00B454AF"/>
    <w:rsid w:val="00B47B97"/>
    <w:rsid w:val="00B50F50"/>
    <w:rsid w:val="00B55D70"/>
    <w:rsid w:val="00B56440"/>
    <w:rsid w:val="00B61CC2"/>
    <w:rsid w:val="00B636E4"/>
    <w:rsid w:val="00B676E0"/>
    <w:rsid w:val="00B749DC"/>
    <w:rsid w:val="00B7687A"/>
    <w:rsid w:val="00B8003C"/>
    <w:rsid w:val="00B869CC"/>
    <w:rsid w:val="00B91A4D"/>
    <w:rsid w:val="00B9489A"/>
    <w:rsid w:val="00B951F3"/>
    <w:rsid w:val="00B96E52"/>
    <w:rsid w:val="00BA0869"/>
    <w:rsid w:val="00BA3727"/>
    <w:rsid w:val="00BA4781"/>
    <w:rsid w:val="00BA6FB2"/>
    <w:rsid w:val="00BB0AA1"/>
    <w:rsid w:val="00BB0BEB"/>
    <w:rsid w:val="00BB2058"/>
    <w:rsid w:val="00BB5648"/>
    <w:rsid w:val="00BB59D1"/>
    <w:rsid w:val="00BB5BE1"/>
    <w:rsid w:val="00BB5FBC"/>
    <w:rsid w:val="00BC0F25"/>
    <w:rsid w:val="00BC68AA"/>
    <w:rsid w:val="00BD3242"/>
    <w:rsid w:val="00BD785B"/>
    <w:rsid w:val="00BE16B4"/>
    <w:rsid w:val="00BE29E0"/>
    <w:rsid w:val="00BE38FC"/>
    <w:rsid w:val="00BE472A"/>
    <w:rsid w:val="00BE51DA"/>
    <w:rsid w:val="00BF1027"/>
    <w:rsid w:val="00BF16E5"/>
    <w:rsid w:val="00BF3D86"/>
    <w:rsid w:val="00C00E55"/>
    <w:rsid w:val="00C01C0D"/>
    <w:rsid w:val="00C10C08"/>
    <w:rsid w:val="00C130C9"/>
    <w:rsid w:val="00C13F1E"/>
    <w:rsid w:val="00C14B4F"/>
    <w:rsid w:val="00C16529"/>
    <w:rsid w:val="00C17D6E"/>
    <w:rsid w:val="00C2000B"/>
    <w:rsid w:val="00C25F71"/>
    <w:rsid w:val="00C27D85"/>
    <w:rsid w:val="00C377EA"/>
    <w:rsid w:val="00C37E0D"/>
    <w:rsid w:val="00C41515"/>
    <w:rsid w:val="00C41E81"/>
    <w:rsid w:val="00C44EE6"/>
    <w:rsid w:val="00C45B30"/>
    <w:rsid w:val="00C502C5"/>
    <w:rsid w:val="00C61754"/>
    <w:rsid w:val="00C61E40"/>
    <w:rsid w:val="00C63312"/>
    <w:rsid w:val="00C67DB7"/>
    <w:rsid w:val="00C67E89"/>
    <w:rsid w:val="00C71472"/>
    <w:rsid w:val="00C73FD3"/>
    <w:rsid w:val="00C74DCA"/>
    <w:rsid w:val="00C75BDD"/>
    <w:rsid w:val="00C765A8"/>
    <w:rsid w:val="00C80902"/>
    <w:rsid w:val="00C8226D"/>
    <w:rsid w:val="00C841C4"/>
    <w:rsid w:val="00C861FF"/>
    <w:rsid w:val="00C8772D"/>
    <w:rsid w:val="00C906F3"/>
    <w:rsid w:val="00C92A45"/>
    <w:rsid w:val="00C92EF4"/>
    <w:rsid w:val="00C945C8"/>
    <w:rsid w:val="00C9607F"/>
    <w:rsid w:val="00C97C97"/>
    <w:rsid w:val="00CA41C4"/>
    <w:rsid w:val="00CB03B8"/>
    <w:rsid w:val="00CB77D0"/>
    <w:rsid w:val="00CC5A13"/>
    <w:rsid w:val="00CD10F4"/>
    <w:rsid w:val="00CD30BE"/>
    <w:rsid w:val="00CD33A1"/>
    <w:rsid w:val="00CD5C4E"/>
    <w:rsid w:val="00CD5DFF"/>
    <w:rsid w:val="00CE2B26"/>
    <w:rsid w:val="00CE3AE0"/>
    <w:rsid w:val="00CE4AE4"/>
    <w:rsid w:val="00CF0583"/>
    <w:rsid w:val="00CF4CB4"/>
    <w:rsid w:val="00CF56E0"/>
    <w:rsid w:val="00CF6618"/>
    <w:rsid w:val="00D0099A"/>
    <w:rsid w:val="00D04656"/>
    <w:rsid w:val="00D068BC"/>
    <w:rsid w:val="00D110BA"/>
    <w:rsid w:val="00D13A6B"/>
    <w:rsid w:val="00D13E66"/>
    <w:rsid w:val="00D14859"/>
    <w:rsid w:val="00D20A23"/>
    <w:rsid w:val="00D21080"/>
    <w:rsid w:val="00D227EB"/>
    <w:rsid w:val="00D22CE8"/>
    <w:rsid w:val="00D277C3"/>
    <w:rsid w:val="00D35021"/>
    <w:rsid w:val="00D35584"/>
    <w:rsid w:val="00D37747"/>
    <w:rsid w:val="00D469DA"/>
    <w:rsid w:val="00D515EE"/>
    <w:rsid w:val="00D5361F"/>
    <w:rsid w:val="00D54910"/>
    <w:rsid w:val="00D56349"/>
    <w:rsid w:val="00D57B84"/>
    <w:rsid w:val="00D62059"/>
    <w:rsid w:val="00D6253A"/>
    <w:rsid w:val="00D630AF"/>
    <w:rsid w:val="00D661EC"/>
    <w:rsid w:val="00D66374"/>
    <w:rsid w:val="00D6680A"/>
    <w:rsid w:val="00D71058"/>
    <w:rsid w:val="00D71AA9"/>
    <w:rsid w:val="00D73CF7"/>
    <w:rsid w:val="00D75699"/>
    <w:rsid w:val="00D80656"/>
    <w:rsid w:val="00D807E6"/>
    <w:rsid w:val="00D80CF8"/>
    <w:rsid w:val="00D82A00"/>
    <w:rsid w:val="00D8301D"/>
    <w:rsid w:val="00D869C0"/>
    <w:rsid w:val="00D905C6"/>
    <w:rsid w:val="00D909CB"/>
    <w:rsid w:val="00D90ECF"/>
    <w:rsid w:val="00D941CE"/>
    <w:rsid w:val="00DA35A3"/>
    <w:rsid w:val="00DA57CC"/>
    <w:rsid w:val="00DA64AA"/>
    <w:rsid w:val="00DA77D3"/>
    <w:rsid w:val="00DA7D53"/>
    <w:rsid w:val="00DB063F"/>
    <w:rsid w:val="00DB218E"/>
    <w:rsid w:val="00DB2F35"/>
    <w:rsid w:val="00DB3217"/>
    <w:rsid w:val="00DB4FDC"/>
    <w:rsid w:val="00DB5A7B"/>
    <w:rsid w:val="00DC2BB6"/>
    <w:rsid w:val="00DC60B5"/>
    <w:rsid w:val="00DD3377"/>
    <w:rsid w:val="00DD7DB8"/>
    <w:rsid w:val="00DE14FE"/>
    <w:rsid w:val="00DE739D"/>
    <w:rsid w:val="00DF3935"/>
    <w:rsid w:val="00DF3DB0"/>
    <w:rsid w:val="00E01619"/>
    <w:rsid w:val="00E01C0D"/>
    <w:rsid w:val="00E06F6A"/>
    <w:rsid w:val="00E131DE"/>
    <w:rsid w:val="00E15112"/>
    <w:rsid w:val="00E2252F"/>
    <w:rsid w:val="00E317CC"/>
    <w:rsid w:val="00E360D6"/>
    <w:rsid w:val="00E366D0"/>
    <w:rsid w:val="00E42EBC"/>
    <w:rsid w:val="00E507A3"/>
    <w:rsid w:val="00E516B6"/>
    <w:rsid w:val="00E5213A"/>
    <w:rsid w:val="00E52A7F"/>
    <w:rsid w:val="00E56C07"/>
    <w:rsid w:val="00E57274"/>
    <w:rsid w:val="00E57695"/>
    <w:rsid w:val="00E60F5A"/>
    <w:rsid w:val="00E66CF1"/>
    <w:rsid w:val="00E7108D"/>
    <w:rsid w:val="00E74BD2"/>
    <w:rsid w:val="00E82506"/>
    <w:rsid w:val="00E82D66"/>
    <w:rsid w:val="00E8440F"/>
    <w:rsid w:val="00E8743E"/>
    <w:rsid w:val="00E938C2"/>
    <w:rsid w:val="00E940DB"/>
    <w:rsid w:val="00E941D1"/>
    <w:rsid w:val="00E9497A"/>
    <w:rsid w:val="00E9679C"/>
    <w:rsid w:val="00EA0A0F"/>
    <w:rsid w:val="00EA0BCF"/>
    <w:rsid w:val="00EA2154"/>
    <w:rsid w:val="00EA2849"/>
    <w:rsid w:val="00EA4ED1"/>
    <w:rsid w:val="00EA581A"/>
    <w:rsid w:val="00EA5A71"/>
    <w:rsid w:val="00EA6444"/>
    <w:rsid w:val="00EB0932"/>
    <w:rsid w:val="00EB0E86"/>
    <w:rsid w:val="00EB1DE2"/>
    <w:rsid w:val="00EB3327"/>
    <w:rsid w:val="00EB42ED"/>
    <w:rsid w:val="00EB5ADA"/>
    <w:rsid w:val="00EC135B"/>
    <w:rsid w:val="00EC1AB5"/>
    <w:rsid w:val="00EC38F1"/>
    <w:rsid w:val="00EC3BF5"/>
    <w:rsid w:val="00EC510A"/>
    <w:rsid w:val="00EC6117"/>
    <w:rsid w:val="00ED1C44"/>
    <w:rsid w:val="00ED23C0"/>
    <w:rsid w:val="00ED2757"/>
    <w:rsid w:val="00ED2BCE"/>
    <w:rsid w:val="00ED506B"/>
    <w:rsid w:val="00ED5E0F"/>
    <w:rsid w:val="00ED708B"/>
    <w:rsid w:val="00EE3479"/>
    <w:rsid w:val="00EE3B0B"/>
    <w:rsid w:val="00EE5A83"/>
    <w:rsid w:val="00EF1740"/>
    <w:rsid w:val="00EF2247"/>
    <w:rsid w:val="00EF35C1"/>
    <w:rsid w:val="00EF4751"/>
    <w:rsid w:val="00EF47B6"/>
    <w:rsid w:val="00EF5CB5"/>
    <w:rsid w:val="00F0096A"/>
    <w:rsid w:val="00F0226B"/>
    <w:rsid w:val="00F0311F"/>
    <w:rsid w:val="00F04264"/>
    <w:rsid w:val="00F043D7"/>
    <w:rsid w:val="00F10DDC"/>
    <w:rsid w:val="00F11A97"/>
    <w:rsid w:val="00F1284D"/>
    <w:rsid w:val="00F139F3"/>
    <w:rsid w:val="00F159C4"/>
    <w:rsid w:val="00F203F4"/>
    <w:rsid w:val="00F22ADD"/>
    <w:rsid w:val="00F255CC"/>
    <w:rsid w:val="00F30321"/>
    <w:rsid w:val="00F33AFC"/>
    <w:rsid w:val="00F34A2E"/>
    <w:rsid w:val="00F41995"/>
    <w:rsid w:val="00F444B1"/>
    <w:rsid w:val="00F4642D"/>
    <w:rsid w:val="00F502BB"/>
    <w:rsid w:val="00F52199"/>
    <w:rsid w:val="00F529AA"/>
    <w:rsid w:val="00F52B77"/>
    <w:rsid w:val="00F57258"/>
    <w:rsid w:val="00F577C1"/>
    <w:rsid w:val="00F63102"/>
    <w:rsid w:val="00F65501"/>
    <w:rsid w:val="00F670AB"/>
    <w:rsid w:val="00F67B0A"/>
    <w:rsid w:val="00F67B27"/>
    <w:rsid w:val="00F67D3F"/>
    <w:rsid w:val="00F72E1C"/>
    <w:rsid w:val="00F7464F"/>
    <w:rsid w:val="00F77702"/>
    <w:rsid w:val="00F777D0"/>
    <w:rsid w:val="00F77BDF"/>
    <w:rsid w:val="00F8294B"/>
    <w:rsid w:val="00F83189"/>
    <w:rsid w:val="00F84D53"/>
    <w:rsid w:val="00F8577A"/>
    <w:rsid w:val="00F8781F"/>
    <w:rsid w:val="00F91E46"/>
    <w:rsid w:val="00F943AB"/>
    <w:rsid w:val="00F96A81"/>
    <w:rsid w:val="00FA2066"/>
    <w:rsid w:val="00FA3900"/>
    <w:rsid w:val="00FA3D04"/>
    <w:rsid w:val="00FA42BD"/>
    <w:rsid w:val="00FA45F3"/>
    <w:rsid w:val="00FB6083"/>
    <w:rsid w:val="00FB6446"/>
    <w:rsid w:val="00FB6634"/>
    <w:rsid w:val="00FB6A4D"/>
    <w:rsid w:val="00FB7203"/>
    <w:rsid w:val="00FC1A0F"/>
    <w:rsid w:val="00FD1456"/>
    <w:rsid w:val="00FD2A2D"/>
    <w:rsid w:val="00FD4727"/>
    <w:rsid w:val="00FE0323"/>
    <w:rsid w:val="00FE200A"/>
    <w:rsid w:val="00FE69E6"/>
    <w:rsid w:val="00FF1613"/>
    <w:rsid w:val="00FF421B"/>
    <w:rsid w:val="00FF47C4"/>
    <w:rsid w:val="00FF4999"/>
    <w:rsid w:val="00FF4B1A"/>
    <w:rsid w:val="00FF4DCC"/>
    <w:rsid w:val="00FF7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30C2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F7C52"/>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Heading2">
    <w:name w:val="heading 2"/>
    <w:basedOn w:val="Normal"/>
    <w:next w:val="Normal"/>
    <w:link w:val="Heading2Char"/>
    <w:uiPriority w:val="9"/>
    <w:unhideWhenUsed/>
    <w:qFormat/>
    <w:rsid w:val="00F67B27"/>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546918"/>
    <w:pPr>
      <w:keepNext/>
      <w:keepLines/>
      <w:spacing w:before="200" w:after="0"/>
      <w:outlineLvl w:val="2"/>
    </w:pPr>
    <w:rPr>
      <w:rFonts w:asciiTheme="majorHAnsi" w:eastAsiaTheme="majorEastAsia" w:hAnsiTheme="majorHAnsi" w:cstheme="majorBidi"/>
      <w:b/>
      <w:bCs/>
      <w:color w:val="72A376" w:themeColor="accent1"/>
    </w:rPr>
  </w:style>
  <w:style w:type="paragraph" w:styleId="Heading4">
    <w:name w:val="heading 4"/>
    <w:basedOn w:val="Normal"/>
    <w:next w:val="Normal"/>
    <w:link w:val="Heading4Char"/>
    <w:uiPriority w:val="9"/>
    <w:unhideWhenUsed/>
    <w:qFormat/>
    <w:rsid w:val="00546918"/>
    <w:pPr>
      <w:keepNext/>
      <w:keepLines/>
      <w:spacing w:before="200" w:after="0"/>
      <w:outlineLvl w:val="3"/>
    </w:pPr>
    <w:rPr>
      <w:rFonts w:asciiTheme="majorHAnsi" w:eastAsiaTheme="majorEastAsia" w:hAnsiTheme="majorHAnsi" w:cstheme="majorBidi"/>
      <w:b/>
      <w:bCs/>
      <w:i/>
      <w:iCs/>
      <w:color w:val="72A376" w:themeColor="accent1"/>
    </w:rPr>
  </w:style>
  <w:style w:type="paragraph" w:styleId="Heading5">
    <w:name w:val="heading 5"/>
    <w:basedOn w:val="Normal"/>
    <w:next w:val="Normal"/>
    <w:link w:val="Heading5Char"/>
    <w:uiPriority w:val="9"/>
    <w:unhideWhenUsed/>
    <w:qFormat/>
    <w:rsid w:val="009F7C2B"/>
    <w:pPr>
      <w:keepNext/>
      <w:keepLines/>
      <w:spacing w:before="200" w:after="0"/>
      <w:outlineLvl w:val="4"/>
    </w:pPr>
    <w:rPr>
      <w:rFonts w:asciiTheme="majorHAnsi" w:eastAsiaTheme="majorEastAsia" w:hAnsiTheme="majorHAnsi" w:cstheme="majorBidi"/>
      <w:color w:val="365338" w:themeColor="accent1" w:themeShade="7F"/>
    </w:rPr>
  </w:style>
  <w:style w:type="paragraph" w:styleId="Heading6">
    <w:name w:val="heading 6"/>
    <w:basedOn w:val="Normal"/>
    <w:next w:val="Normal"/>
    <w:link w:val="Heading6Char"/>
    <w:uiPriority w:val="9"/>
    <w:unhideWhenUsed/>
    <w:qFormat/>
    <w:rsid w:val="00CF0583"/>
    <w:pPr>
      <w:keepNext/>
      <w:keepLines/>
      <w:spacing w:before="200" w:after="0"/>
      <w:outlineLvl w:val="5"/>
    </w:pPr>
    <w:rPr>
      <w:rFonts w:asciiTheme="majorHAnsi" w:eastAsiaTheme="majorEastAsia" w:hAnsiTheme="majorHAnsi" w:cstheme="majorBidi"/>
      <w:i/>
      <w:iCs/>
      <w:color w:val="365338" w:themeColor="accent1" w:themeShade="7F"/>
    </w:rPr>
  </w:style>
  <w:style w:type="paragraph" w:styleId="Heading7">
    <w:name w:val="heading 7"/>
    <w:basedOn w:val="Normal"/>
    <w:next w:val="Normal"/>
    <w:link w:val="Heading7Char"/>
    <w:uiPriority w:val="9"/>
    <w:unhideWhenUsed/>
    <w:qFormat/>
    <w:rsid w:val="003533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5339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B55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B610B"/>
    <w:pPr>
      <w:spacing w:after="0" w:line="240" w:lineRule="auto"/>
    </w:pPr>
    <w:rPr>
      <w:sz w:val="20"/>
      <w:szCs w:val="20"/>
    </w:rPr>
  </w:style>
  <w:style w:type="character" w:customStyle="1" w:styleId="FootnoteTextChar">
    <w:name w:val="Footnote Text Char"/>
    <w:basedOn w:val="DefaultParagraphFont"/>
    <w:link w:val="FootnoteText"/>
    <w:uiPriority w:val="99"/>
    <w:rsid w:val="009B610B"/>
    <w:rPr>
      <w:sz w:val="20"/>
      <w:szCs w:val="20"/>
    </w:rPr>
  </w:style>
  <w:style w:type="character" w:styleId="FootnoteReference">
    <w:name w:val="footnote reference"/>
    <w:basedOn w:val="DefaultParagraphFont"/>
    <w:uiPriority w:val="99"/>
    <w:unhideWhenUsed/>
    <w:rsid w:val="009B610B"/>
    <w:rPr>
      <w:vertAlign w:val="superscript"/>
    </w:rPr>
  </w:style>
  <w:style w:type="character" w:customStyle="1" w:styleId="Heading2Char">
    <w:name w:val="Heading 2 Char"/>
    <w:basedOn w:val="DefaultParagraphFont"/>
    <w:link w:val="Heading2"/>
    <w:uiPriority w:val="9"/>
    <w:rsid w:val="00F67B27"/>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rsid w:val="00546918"/>
    <w:rPr>
      <w:rFonts w:asciiTheme="majorHAnsi" w:eastAsiaTheme="majorEastAsia" w:hAnsiTheme="majorHAnsi" w:cstheme="majorBidi"/>
      <w:b/>
      <w:bCs/>
      <w:color w:val="72A376" w:themeColor="accent1"/>
    </w:rPr>
  </w:style>
  <w:style w:type="character" w:customStyle="1" w:styleId="Heading4Char">
    <w:name w:val="Heading 4 Char"/>
    <w:basedOn w:val="DefaultParagraphFont"/>
    <w:link w:val="Heading4"/>
    <w:uiPriority w:val="9"/>
    <w:rsid w:val="00546918"/>
    <w:rPr>
      <w:rFonts w:asciiTheme="majorHAnsi" w:eastAsiaTheme="majorEastAsia" w:hAnsiTheme="majorHAnsi" w:cstheme="majorBidi"/>
      <w:b/>
      <w:bCs/>
      <w:i/>
      <w:iCs/>
      <w:color w:val="72A376" w:themeColor="accent1"/>
    </w:rPr>
  </w:style>
  <w:style w:type="paragraph" w:styleId="ListParagraph">
    <w:name w:val="List Paragraph"/>
    <w:basedOn w:val="Normal"/>
    <w:link w:val="ListParagraphChar"/>
    <w:uiPriority w:val="99"/>
    <w:qFormat/>
    <w:rsid w:val="00887F34"/>
    <w:pPr>
      <w:ind w:left="720"/>
      <w:contextualSpacing/>
    </w:pPr>
  </w:style>
  <w:style w:type="paragraph" w:styleId="Header">
    <w:name w:val="header"/>
    <w:basedOn w:val="Normal"/>
    <w:link w:val="HeaderChar"/>
    <w:uiPriority w:val="99"/>
    <w:unhideWhenUsed/>
    <w:rsid w:val="00F30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321"/>
  </w:style>
  <w:style w:type="paragraph" w:styleId="Footer">
    <w:name w:val="footer"/>
    <w:basedOn w:val="Normal"/>
    <w:link w:val="FooterChar"/>
    <w:uiPriority w:val="99"/>
    <w:unhideWhenUsed/>
    <w:rsid w:val="00F30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321"/>
  </w:style>
  <w:style w:type="character" w:customStyle="1" w:styleId="Heading1Char">
    <w:name w:val="Heading 1 Char"/>
    <w:basedOn w:val="DefaultParagraphFont"/>
    <w:link w:val="Heading1"/>
    <w:uiPriority w:val="9"/>
    <w:rsid w:val="001F7C52"/>
    <w:rPr>
      <w:rFonts w:asciiTheme="majorHAnsi" w:eastAsiaTheme="majorEastAsia" w:hAnsiTheme="majorHAnsi" w:cstheme="majorBidi"/>
      <w:b/>
      <w:bCs/>
      <w:color w:val="527D55" w:themeColor="accent1" w:themeShade="BF"/>
      <w:sz w:val="28"/>
      <w:szCs w:val="28"/>
    </w:rPr>
  </w:style>
  <w:style w:type="character" w:customStyle="1" w:styleId="Heading5Char">
    <w:name w:val="Heading 5 Char"/>
    <w:basedOn w:val="DefaultParagraphFont"/>
    <w:link w:val="Heading5"/>
    <w:uiPriority w:val="9"/>
    <w:rsid w:val="009F7C2B"/>
    <w:rPr>
      <w:rFonts w:asciiTheme="majorHAnsi" w:eastAsiaTheme="majorEastAsia" w:hAnsiTheme="majorHAnsi" w:cstheme="majorBidi"/>
      <w:color w:val="365338" w:themeColor="accent1" w:themeShade="7F"/>
    </w:rPr>
  </w:style>
  <w:style w:type="table" w:styleId="TableGrid">
    <w:name w:val="Table Grid"/>
    <w:basedOn w:val="TableNormal"/>
    <w:uiPriority w:val="59"/>
    <w:rsid w:val="009F7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60CB"/>
    <w:rPr>
      <w:color w:val="DB5353" w:themeColor="hyperlink"/>
      <w:u w:val="single"/>
    </w:rPr>
  </w:style>
  <w:style w:type="table" w:styleId="LightGrid-Accent1">
    <w:name w:val="Light Grid Accent 1"/>
    <w:basedOn w:val="TableNormal"/>
    <w:uiPriority w:val="62"/>
    <w:rsid w:val="008163A7"/>
    <w:pPr>
      <w:spacing w:after="0" w:line="240" w:lineRule="auto"/>
    </w:p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A376" w:themeColor="accent1"/>
          <w:left w:val="single" w:sz="8" w:space="0" w:color="72A376" w:themeColor="accent1"/>
          <w:bottom w:val="single" w:sz="18" w:space="0" w:color="72A376" w:themeColor="accent1"/>
          <w:right w:val="single" w:sz="8" w:space="0" w:color="72A376" w:themeColor="accent1"/>
          <w:insideH w:val="nil"/>
          <w:insideV w:val="single" w:sz="8" w:space="0" w:color="72A3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A376" w:themeColor="accent1"/>
          <w:left w:val="single" w:sz="8" w:space="0" w:color="72A376" w:themeColor="accent1"/>
          <w:bottom w:val="single" w:sz="8" w:space="0" w:color="72A376" w:themeColor="accent1"/>
          <w:right w:val="single" w:sz="8" w:space="0" w:color="72A376" w:themeColor="accent1"/>
          <w:insideH w:val="nil"/>
          <w:insideV w:val="single" w:sz="8" w:space="0" w:color="72A3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tblStylePr w:type="band1Vert">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shd w:val="clear" w:color="auto" w:fill="DCE8DC" w:themeFill="accent1" w:themeFillTint="3F"/>
      </w:tcPr>
    </w:tblStylePr>
    <w:tblStylePr w:type="band1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insideV w:val="single" w:sz="8" w:space="0" w:color="72A376" w:themeColor="accent1"/>
        </w:tcBorders>
        <w:shd w:val="clear" w:color="auto" w:fill="DCE8DC" w:themeFill="accent1" w:themeFillTint="3F"/>
      </w:tcPr>
    </w:tblStylePr>
    <w:tblStylePr w:type="band2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insideV w:val="single" w:sz="8" w:space="0" w:color="72A376" w:themeColor="accent1"/>
        </w:tcBorders>
      </w:tcPr>
    </w:tblStylePr>
  </w:style>
  <w:style w:type="table" w:styleId="MediumGrid2-Accent1">
    <w:name w:val="Medium Grid 2 Accent 1"/>
    <w:basedOn w:val="TableNormal"/>
    <w:uiPriority w:val="68"/>
    <w:rsid w:val="008163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Pr>
    <w:tcPr>
      <w:shd w:val="clear" w:color="auto" w:fill="DCE8DC" w:themeFill="accent1" w:themeFillTint="3F"/>
    </w:tcPr>
    <w:tblStylePr w:type="firstRow">
      <w:rPr>
        <w:b/>
        <w:bCs/>
        <w:color w:val="000000" w:themeColor="text1"/>
      </w:rPr>
      <w:tblPr/>
      <w:tcPr>
        <w:shd w:val="clear" w:color="auto" w:fill="F1F6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CE3" w:themeFill="accent1" w:themeFillTint="33"/>
      </w:tcPr>
    </w:tblStylePr>
    <w:tblStylePr w:type="band1Vert">
      <w:tblPr/>
      <w:tcPr>
        <w:shd w:val="clear" w:color="auto" w:fill="B8D1BA" w:themeFill="accent1" w:themeFillTint="7F"/>
      </w:tcPr>
    </w:tblStylePr>
    <w:tblStylePr w:type="band1Horz">
      <w:tblPr/>
      <w:tcPr>
        <w:tcBorders>
          <w:insideH w:val="single" w:sz="6" w:space="0" w:color="72A376" w:themeColor="accent1"/>
          <w:insideV w:val="single" w:sz="6" w:space="0" w:color="72A376" w:themeColor="accent1"/>
        </w:tcBorders>
        <w:shd w:val="clear" w:color="auto" w:fill="B8D1BA" w:themeFill="accent1" w:themeFillTint="7F"/>
      </w:tcPr>
    </w:tblStylePr>
    <w:tblStylePr w:type="nwCell">
      <w:tblPr/>
      <w:tcPr>
        <w:shd w:val="clear" w:color="auto" w:fill="FFFFFF" w:themeFill="background1"/>
      </w:tcPr>
    </w:tblStylePr>
  </w:style>
  <w:style w:type="character" w:customStyle="1" w:styleId="Heading6Char">
    <w:name w:val="Heading 6 Char"/>
    <w:basedOn w:val="DefaultParagraphFont"/>
    <w:link w:val="Heading6"/>
    <w:uiPriority w:val="9"/>
    <w:rsid w:val="00CF0583"/>
    <w:rPr>
      <w:rFonts w:asciiTheme="majorHAnsi" w:eastAsiaTheme="majorEastAsia" w:hAnsiTheme="majorHAnsi" w:cstheme="majorBidi"/>
      <w:i/>
      <w:iCs/>
      <w:color w:val="365338" w:themeColor="accent1" w:themeShade="7F"/>
    </w:rPr>
  </w:style>
  <w:style w:type="paragraph" w:styleId="IntenseQuote">
    <w:name w:val="Intense Quote"/>
    <w:basedOn w:val="Normal"/>
    <w:next w:val="Normal"/>
    <w:link w:val="IntenseQuoteChar"/>
    <w:uiPriority w:val="30"/>
    <w:qFormat/>
    <w:rsid w:val="00F72E1C"/>
    <w:pPr>
      <w:pBdr>
        <w:bottom w:val="single" w:sz="4" w:space="4" w:color="72A376" w:themeColor="accent1"/>
      </w:pBdr>
      <w:spacing w:before="200" w:after="280"/>
      <w:ind w:left="936" w:right="936"/>
    </w:pPr>
    <w:rPr>
      <w:rFonts w:eastAsiaTheme="minorEastAsia"/>
      <w:b/>
      <w:bCs/>
      <w:i/>
      <w:iCs/>
      <w:color w:val="72A376" w:themeColor="accent1"/>
      <w:lang w:eastAsia="ja-JP"/>
    </w:rPr>
  </w:style>
  <w:style w:type="character" w:customStyle="1" w:styleId="IntenseQuoteChar">
    <w:name w:val="Intense Quote Char"/>
    <w:basedOn w:val="DefaultParagraphFont"/>
    <w:link w:val="IntenseQuote"/>
    <w:uiPriority w:val="30"/>
    <w:rsid w:val="00F72E1C"/>
    <w:rPr>
      <w:rFonts w:eastAsiaTheme="minorEastAsia"/>
      <w:b/>
      <w:bCs/>
      <w:i/>
      <w:iCs/>
      <w:color w:val="72A376" w:themeColor="accent1"/>
      <w:lang w:eastAsia="ja-JP"/>
    </w:rPr>
  </w:style>
  <w:style w:type="paragraph" w:styleId="BalloonText">
    <w:name w:val="Balloon Text"/>
    <w:basedOn w:val="Normal"/>
    <w:link w:val="BalloonTextChar"/>
    <w:uiPriority w:val="99"/>
    <w:semiHidden/>
    <w:unhideWhenUsed/>
    <w:rsid w:val="00F7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E1C"/>
    <w:rPr>
      <w:rFonts w:ascii="Tahoma" w:hAnsi="Tahoma" w:cs="Tahoma"/>
      <w:sz w:val="16"/>
      <w:szCs w:val="16"/>
    </w:rPr>
  </w:style>
  <w:style w:type="character" w:styleId="FollowedHyperlink">
    <w:name w:val="FollowedHyperlink"/>
    <w:basedOn w:val="DefaultParagraphFont"/>
    <w:uiPriority w:val="99"/>
    <w:semiHidden/>
    <w:unhideWhenUsed/>
    <w:rsid w:val="00C502C5"/>
    <w:rPr>
      <w:color w:val="903638" w:themeColor="followedHyperlink"/>
      <w:u w:val="single"/>
    </w:rPr>
  </w:style>
  <w:style w:type="table" w:styleId="MediumGrid1-Accent1">
    <w:name w:val="Medium Grid 1 Accent 1"/>
    <w:basedOn w:val="TableNormal"/>
    <w:uiPriority w:val="67"/>
    <w:rsid w:val="00C63312"/>
    <w:pPr>
      <w:spacing w:after="0" w:line="240" w:lineRule="auto"/>
    </w:pPr>
    <w:tblPr>
      <w:tblStyleRowBandSize w:val="1"/>
      <w:tblStyleColBandSize w:val="1"/>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insideV w:val="single" w:sz="8" w:space="0" w:color="95BA98" w:themeColor="accent1" w:themeTint="BF"/>
      </w:tblBorders>
    </w:tblPr>
    <w:tcPr>
      <w:shd w:val="clear" w:color="auto" w:fill="DCE8DC" w:themeFill="accent1" w:themeFillTint="3F"/>
    </w:tcPr>
    <w:tblStylePr w:type="firstRow">
      <w:rPr>
        <w:b/>
        <w:bCs/>
      </w:rPr>
    </w:tblStylePr>
    <w:tblStylePr w:type="lastRow">
      <w:rPr>
        <w:b/>
        <w:bCs/>
      </w:rPr>
      <w:tblPr/>
      <w:tcPr>
        <w:tcBorders>
          <w:top w:val="single" w:sz="18" w:space="0" w:color="95BA98" w:themeColor="accent1" w:themeTint="BF"/>
        </w:tcBorders>
      </w:tcPr>
    </w:tblStylePr>
    <w:tblStylePr w:type="firstCol">
      <w:rPr>
        <w:b/>
        <w:bCs/>
      </w:rPr>
    </w:tblStylePr>
    <w:tblStylePr w:type="lastCol">
      <w:rPr>
        <w:b/>
        <w:bCs/>
      </w:rPr>
    </w:tblStylePr>
    <w:tblStylePr w:type="band1Vert">
      <w:tblPr/>
      <w:tcPr>
        <w:shd w:val="clear" w:color="auto" w:fill="B8D1BA" w:themeFill="accent1" w:themeFillTint="7F"/>
      </w:tcPr>
    </w:tblStylePr>
    <w:tblStylePr w:type="band1Horz">
      <w:tblPr/>
      <w:tcPr>
        <w:shd w:val="clear" w:color="auto" w:fill="B8D1BA" w:themeFill="accent1" w:themeFillTint="7F"/>
      </w:tcPr>
    </w:tblStylePr>
  </w:style>
  <w:style w:type="character" w:styleId="CommentReference">
    <w:name w:val="annotation reference"/>
    <w:basedOn w:val="DefaultParagraphFont"/>
    <w:uiPriority w:val="99"/>
    <w:semiHidden/>
    <w:unhideWhenUsed/>
    <w:rsid w:val="006754F1"/>
    <w:rPr>
      <w:sz w:val="18"/>
      <w:szCs w:val="18"/>
    </w:rPr>
  </w:style>
  <w:style w:type="paragraph" w:styleId="CommentText">
    <w:name w:val="annotation text"/>
    <w:basedOn w:val="Normal"/>
    <w:link w:val="CommentTextChar"/>
    <w:uiPriority w:val="99"/>
    <w:semiHidden/>
    <w:unhideWhenUsed/>
    <w:rsid w:val="006754F1"/>
    <w:pPr>
      <w:spacing w:line="240" w:lineRule="auto"/>
    </w:pPr>
    <w:rPr>
      <w:sz w:val="24"/>
      <w:szCs w:val="24"/>
    </w:rPr>
  </w:style>
  <w:style w:type="character" w:customStyle="1" w:styleId="CommentTextChar">
    <w:name w:val="Comment Text Char"/>
    <w:basedOn w:val="DefaultParagraphFont"/>
    <w:link w:val="CommentText"/>
    <w:uiPriority w:val="99"/>
    <w:semiHidden/>
    <w:rsid w:val="006754F1"/>
    <w:rPr>
      <w:sz w:val="24"/>
      <w:szCs w:val="24"/>
    </w:rPr>
  </w:style>
  <w:style w:type="paragraph" w:styleId="CommentSubject">
    <w:name w:val="annotation subject"/>
    <w:basedOn w:val="CommentText"/>
    <w:next w:val="CommentText"/>
    <w:link w:val="CommentSubjectChar"/>
    <w:uiPriority w:val="99"/>
    <w:semiHidden/>
    <w:unhideWhenUsed/>
    <w:rsid w:val="006754F1"/>
    <w:rPr>
      <w:b/>
      <w:bCs/>
      <w:sz w:val="20"/>
      <w:szCs w:val="20"/>
    </w:rPr>
  </w:style>
  <w:style w:type="character" w:customStyle="1" w:styleId="CommentSubjectChar">
    <w:name w:val="Comment Subject Char"/>
    <w:basedOn w:val="CommentTextChar"/>
    <w:link w:val="CommentSubject"/>
    <w:uiPriority w:val="99"/>
    <w:semiHidden/>
    <w:rsid w:val="006754F1"/>
    <w:rPr>
      <w:b/>
      <w:bCs/>
      <w:sz w:val="20"/>
      <w:szCs w:val="20"/>
    </w:rPr>
  </w:style>
  <w:style w:type="paragraph" w:styleId="Title">
    <w:name w:val="Title"/>
    <w:basedOn w:val="Normal"/>
    <w:next w:val="Normal"/>
    <w:link w:val="TitleChar"/>
    <w:uiPriority w:val="10"/>
    <w:qFormat/>
    <w:rsid w:val="00FD2A2D"/>
    <w:pPr>
      <w:pBdr>
        <w:bottom w:val="single" w:sz="8" w:space="4" w:color="72A376" w:themeColor="accent1"/>
      </w:pBdr>
      <w:spacing w:after="300" w:line="240" w:lineRule="auto"/>
      <w:contextualSpacing/>
    </w:pPr>
    <w:rPr>
      <w:rFonts w:asciiTheme="majorHAnsi" w:eastAsiaTheme="majorEastAsia" w:hAnsiTheme="majorHAnsi" w:cstheme="majorBidi"/>
      <w:color w:val="4D4F3F" w:themeColor="text2" w:themeShade="BF"/>
      <w:spacing w:val="5"/>
      <w:kern w:val="28"/>
      <w:sz w:val="52"/>
      <w:szCs w:val="52"/>
    </w:rPr>
  </w:style>
  <w:style w:type="character" w:customStyle="1" w:styleId="TitleChar">
    <w:name w:val="Title Char"/>
    <w:basedOn w:val="DefaultParagraphFont"/>
    <w:link w:val="Title"/>
    <w:uiPriority w:val="10"/>
    <w:rsid w:val="00FD2A2D"/>
    <w:rPr>
      <w:rFonts w:asciiTheme="majorHAnsi" w:eastAsiaTheme="majorEastAsia" w:hAnsiTheme="majorHAnsi" w:cstheme="majorBidi"/>
      <w:color w:val="4D4F3F" w:themeColor="text2" w:themeShade="BF"/>
      <w:spacing w:val="5"/>
      <w:kern w:val="28"/>
      <w:sz w:val="52"/>
      <w:szCs w:val="52"/>
    </w:rPr>
  </w:style>
  <w:style w:type="paragraph" w:styleId="Subtitle">
    <w:name w:val="Subtitle"/>
    <w:basedOn w:val="Normal"/>
    <w:next w:val="Normal"/>
    <w:link w:val="SubtitleChar"/>
    <w:uiPriority w:val="11"/>
    <w:qFormat/>
    <w:rsid w:val="00D54910"/>
    <w:pPr>
      <w:numPr>
        <w:ilvl w:val="1"/>
      </w:numPr>
    </w:pPr>
    <w:rPr>
      <w:rFonts w:asciiTheme="majorHAnsi" w:eastAsiaTheme="majorEastAsia" w:hAnsiTheme="majorHAnsi" w:cstheme="majorBidi"/>
      <w:i/>
      <w:iCs/>
      <w:color w:val="72A376" w:themeColor="accent1"/>
      <w:spacing w:val="15"/>
      <w:sz w:val="24"/>
      <w:szCs w:val="24"/>
    </w:rPr>
  </w:style>
  <w:style w:type="character" w:customStyle="1" w:styleId="SubtitleChar">
    <w:name w:val="Subtitle Char"/>
    <w:basedOn w:val="DefaultParagraphFont"/>
    <w:link w:val="Subtitle"/>
    <w:uiPriority w:val="11"/>
    <w:rsid w:val="00D54910"/>
    <w:rPr>
      <w:rFonts w:asciiTheme="majorHAnsi" w:eastAsiaTheme="majorEastAsia" w:hAnsiTheme="majorHAnsi" w:cstheme="majorBidi"/>
      <w:i/>
      <w:iCs/>
      <w:color w:val="72A376" w:themeColor="accent1"/>
      <w:spacing w:val="15"/>
      <w:sz w:val="24"/>
      <w:szCs w:val="24"/>
    </w:rPr>
  </w:style>
  <w:style w:type="paragraph" w:styleId="NoSpacing">
    <w:name w:val="No Spacing"/>
    <w:link w:val="NoSpacingChar"/>
    <w:uiPriority w:val="1"/>
    <w:qFormat/>
    <w:rsid w:val="002B28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B2883"/>
    <w:rPr>
      <w:rFonts w:eastAsiaTheme="minorEastAsia"/>
      <w:lang w:eastAsia="ja-JP"/>
    </w:rPr>
  </w:style>
  <w:style w:type="paragraph" w:styleId="NormalWeb">
    <w:name w:val="Normal (Web)"/>
    <w:basedOn w:val="Normal"/>
    <w:uiPriority w:val="99"/>
    <w:unhideWhenUsed/>
    <w:rsid w:val="000B0FC7"/>
    <w:rPr>
      <w:rFonts w:ascii="Times New Roman" w:hAnsi="Times New Roman" w:cs="Times New Roman"/>
      <w:sz w:val="24"/>
      <w:szCs w:val="24"/>
    </w:rPr>
  </w:style>
  <w:style w:type="character" w:customStyle="1" w:styleId="selectable">
    <w:name w:val="selectable"/>
    <w:basedOn w:val="DefaultParagraphFont"/>
    <w:rsid w:val="00983EDE"/>
  </w:style>
  <w:style w:type="character" w:customStyle="1" w:styleId="ListParagraphChar">
    <w:name w:val="List Paragraph Char"/>
    <w:basedOn w:val="DefaultParagraphFont"/>
    <w:link w:val="ListParagraph"/>
    <w:uiPriority w:val="99"/>
    <w:locked/>
    <w:rsid w:val="00846E63"/>
  </w:style>
  <w:style w:type="character" w:customStyle="1" w:styleId="Heading7Char">
    <w:name w:val="Heading 7 Char"/>
    <w:basedOn w:val="DefaultParagraphFont"/>
    <w:link w:val="Heading7"/>
    <w:uiPriority w:val="9"/>
    <w:rsid w:val="003533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533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B5592"/>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650E68"/>
    <w:rPr>
      <w:b/>
      <w:bCs/>
    </w:rPr>
  </w:style>
  <w:style w:type="paragraph" w:styleId="TOC1">
    <w:name w:val="toc 1"/>
    <w:basedOn w:val="Normal"/>
    <w:next w:val="Normal"/>
    <w:autoRedefine/>
    <w:uiPriority w:val="39"/>
    <w:unhideWhenUsed/>
    <w:qFormat/>
    <w:rsid w:val="00062FA3"/>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062FA3"/>
    <w:pPr>
      <w:spacing w:before="240" w:after="0"/>
    </w:pPr>
    <w:rPr>
      <w:rFonts w:cstheme="minorHAnsi"/>
      <w:b/>
      <w:bCs/>
      <w:sz w:val="20"/>
      <w:szCs w:val="20"/>
    </w:rPr>
  </w:style>
  <w:style w:type="paragraph" w:styleId="TOC3">
    <w:name w:val="toc 3"/>
    <w:basedOn w:val="Normal"/>
    <w:next w:val="Normal"/>
    <w:autoRedefine/>
    <w:uiPriority w:val="39"/>
    <w:unhideWhenUsed/>
    <w:qFormat/>
    <w:rsid w:val="00062FA3"/>
    <w:pPr>
      <w:spacing w:after="0"/>
      <w:ind w:left="220"/>
    </w:pPr>
    <w:rPr>
      <w:rFonts w:cstheme="minorHAnsi"/>
      <w:sz w:val="20"/>
      <w:szCs w:val="20"/>
    </w:rPr>
  </w:style>
  <w:style w:type="paragraph" w:styleId="TOC4">
    <w:name w:val="toc 4"/>
    <w:basedOn w:val="Normal"/>
    <w:next w:val="Normal"/>
    <w:autoRedefine/>
    <w:uiPriority w:val="39"/>
    <w:unhideWhenUsed/>
    <w:rsid w:val="00062FA3"/>
    <w:pPr>
      <w:spacing w:after="0"/>
      <w:ind w:left="440"/>
    </w:pPr>
    <w:rPr>
      <w:rFonts w:cstheme="minorHAnsi"/>
      <w:sz w:val="20"/>
      <w:szCs w:val="20"/>
    </w:rPr>
  </w:style>
  <w:style w:type="paragraph" w:styleId="TOC5">
    <w:name w:val="toc 5"/>
    <w:basedOn w:val="Normal"/>
    <w:next w:val="Normal"/>
    <w:autoRedefine/>
    <w:uiPriority w:val="39"/>
    <w:unhideWhenUsed/>
    <w:rsid w:val="00062FA3"/>
    <w:pPr>
      <w:spacing w:after="0"/>
      <w:ind w:left="660"/>
    </w:pPr>
    <w:rPr>
      <w:rFonts w:cstheme="minorHAnsi"/>
      <w:sz w:val="20"/>
      <w:szCs w:val="20"/>
    </w:rPr>
  </w:style>
  <w:style w:type="paragraph" w:styleId="TOC6">
    <w:name w:val="toc 6"/>
    <w:basedOn w:val="Normal"/>
    <w:next w:val="Normal"/>
    <w:autoRedefine/>
    <w:uiPriority w:val="39"/>
    <w:unhideWhenUsed/>
    <w:rsid w:val="00062FA3"/>
    <w:pPr>
      <w:spacing w:after="0"/>
      <w:ind w:left="880"/>
    </w:pPr>
    <w:rPr>
      <w:rFonts w:cstheme="minorHAnsi"/>
      <w:sz w:val="20"/>
      <w:szCs w:val="20"/>
    </w:rPr>
  </w:style>
  <w:style w:type="paragraph" w:styleId="TOC7">
    <w:name w:val="toc 7"/>
    <w:basedOn w:val="Normal"/>
    <w:next w:val="Normal"/>
    <w:autoRedefine/>
    <w:uiPriority w:val="39"/>
    <w:unhideWhenUsed/>
    <w:rsid w:val="00062FA3"/>
    <w:pPr>
      <w:spacing w:after="0"/>
      <w:ind w:left="1100"/>
    </w:pPr>
    <w:rPr>
      <w:rFonts w:cstheme="minorHAnsi"/>
      <w:sz w:val="20"/>
      <w:szCs w:val="20"/>
    </w:rPr>
  </w:style>
  <w:style w:type="paragraph" w:styleId="TOC8">
    <w:name w:val="toc 8"/>
    <w:basedOn w:val="Normal"/>
    <w:next w:val="Normal"/>
    <w:autoRedefine/>
    <w:uiPriority w:val="39"/>
    <w:unhideWhenUsed/>
    <w:rsid w:val="00062FA3"/>
    <w:pPr>
      <w:spacing w:after="0"/>
      <w:ind w:left="1320"/>
    </w:pPr>
    <w:rPr>
      <w:rFonts w:cstheme="minorHAnsi"/>
      <w:sz w:val="20"/>
      <w:szCs w:val="20"/>
    </w:rPr>
  </w:style>
  <w:style w:type="paragraph" w:styleId="TOC9">
    <w:name w:val="toc 9"/>
    <w:basedOn w:val="Normal"/>
    <w:next w:val="Normal"/>
    <w:autoRedefine/>
    <w:uiPriority w:val="39"/>
    <w:unhideWhenUsed/>
    <w:rsid w:val="00062FA3"/>
    <w:pPr>
      <w:spacing w:after="0"/>
      <w:ind w:left="1540"/>
    </w:pPr>
    <w:rPr>
      <w:rFonts w:cstheme="minorHAnsi"/>
      <w:sz w:val="20"/>
      <w:szCs w:val="20"/>
    </w:rPr>
  </w:style>
  <w:style w:type="paragraph" w:styleId="TOCHeading">
    <w:name w:val="TOC Heading"/>
    <w:basedOn w:val="Heading1"/>
    <w:next w:val="Normal"/>
    <w:uiPriority w:val="39"/>
    <w:semiHidden/>
    <w:unhideWhenUsed/>
    <w:qFormat/>
    <w:rsid w:val="00062FA3"/>
    <w:pPr>
      <w:outlineLvl w:val="9"/>
    </w:pPr>
    <w:rPr>
      <w:lang w:eastAsia="ja-JP"/>
    </w:rPr>
  </w:style>
  <w:style w:type="paragraph" w:customStyle="1" w:styleId="Normal1">
    <w:name w:val="Normal1"/>
    <w:rsid w:val="00506557"/>
    <w:pPr>
      <w:spacing w:after="0" w:line="240" w:lineRule="auto"/>
      <w:ind w:firstLine="360"/>
    </w:pPr>
    <w:rPr>
      <w:rFonts w:eastAsiaTheme="minorEastAsia"/>
    </w:rPr>
  </w:style>
  <w:style w:type="paragraph" w:styleId="Revision">
    <w:name w:val="Revision"/>
    <w:hidden/>
    <w:uiPriority w:val="99"/>
    <w:semiHidden/>
    <w:rsid w:val="00C841C4"/>
    <w:pPr>
      <w:spacing w:after="0" w:line="240" w:lineRule="auto"/>
    </w:pPr>
    <w:rPr>
      <w:lang w:val="en-GB"/>
    </w:rPr>
  </w:style>
  <w:style w:type="table" w:customStyle="1" w:styleId="TableGrid1">
    <w:name w:val="Table Grid1"/>
    <w:basedOn w:val="TableNormal"/>
    <w:next w:val="TableGrid"/>
    <w:uiPriority w:val="59"/>
    <w:rsid w:val="000E3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F7C52"/>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Heading2">
    <w:name w:val="heading 2"/>
    <w:basedOn w:val="Normal"/>
    <w:next w:val="Normal"/>
    <w:link w:val="Heading2Char"/>
    <w:uiPriority w:val="9"/>
    <w:unhideWhenUsed/>
    <w:qFormat/>
    <w:rsid w:val="00F67B27"/>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546918"/>
    <w:pPr>
      <w:keepNext/>
      <w:keepLines/>
      <w:spacing w:before="200" w:after="0"/>
      <w:outlineLvl w:val="2"/>
    </w:pPr>
    <w:rPr>
      <w:rFonts w:asciiTheme="majorHAnsi" w:eastAsiaTheme="majorEastAsia" w:hAnsiTheme="majorHAnsi" w:cstheme="majorBidi"/>
      <w:b/>
      <w:bCs/>
      <w:color w:val="72A376" w:themeColor="accent1"/>
    </w:rPr>
  </w:style>
  <w:style w:type="paragraph" w:styleId="Heading4">
    <w:name w:val="heading 4"/>
    <w:basedOn w:val="Normal"/>
    <w:next w:val="Normal"/>
    <w:link w:val="Heading4Char"/>
    <w:uiPriority w:val="9"/>
    <w:unhideWhenUsed/>
    <w:qFormat/>
    <w:rsid w:val="00546918"/>
    <w:pPr>
      <w:keepNext/>
      <w:keepLines/>
      <w:spacing w:before="200" w:after="0"/>
      <w:outlineLvl w:val="3"/>
    </w:pPr>
    <w:rPr>
      <w:rFonts w:asciiTheme="majorHAnsi" w:eastAsiaTheme="majorEastAsia" w:hAnsiTheme="majorHAnsi" w:cstheme="majorBidi"/>
      <w:b/>
      <w:bCs/>
      <w:i/>
      <w:iCs/>
      <w:color w:val="72A376" w:themeColor="accent1"/>
    </w:rPr>
  </w:style>
  <w:style w:type="paragraph" w:styleId="Heading5">
    <w:name w:val="heading 5"/>
    <w:basedOn w:val="Normal"/>
    <w:next w:val="Normal"/>
    <w:link w:val="Heading5Char"/>
    <w:uiPriority w:val="9"/>
    <w:unhideWhenUsed/>
    <w:qFormat/>
    <w:rsid w:val="009F7C2B"/>
    <w:pPr>
      <w:keepNext/>
      <w:keepLines/>
      <w:spacing w:before="200" w:after="0"/>
      <w:outlineLvl w:val="4"/>
    </w:pPr>
    <w:rPr>
      <w:rFonts w:asciiTheme="majorHAnsi" w:eastAsiaTheme="majorEastAsia" w:hAnsiTheme="majorHAnsi" w:cstheme="majorBidi"/>
      <w:color w:val="365338" w:themeColor="accent1" w:themeShade="7F"/>
    </w:rPr>
  </w:style>
  <w:style w:type="paragraph" w:styleId="Heading6">
    <w:name w:val="heading 6"/>
    <w:basedOn w:val="Normal"/>
    <w:next w:val="Normal"/>
    <w:link w:val="Heading6Char"/>
    <w:uiPriority w:val="9"/>
    <w:unhideWhenUsed/>
    <w:qFormat/>
    <w:rsid w:val="00CF0583"/>
    <w:pPr>
      <w:keepNext/>
      <w:keepLines/>
      <w:spacing w:before="200" w:after="0"/>
      <w:outlineLvl w:val="5"/>
    </w:pPr>
    <w:rPr>
      <w:rFonts w:asciiTheme="majorHAnsi" w:eastAsiaTheme="majorEastAsia" w:hAnsiTheme="majorHAnsi" w:cstheme="majorBidi"/>
      <w:i/>
      <w:iCs/>
      <w:color w:val="365338" w:themeColor="accent1" w:themeShade="7F"/>
    </w:rPr>
  </w:style>
  <w:style w:type="paragraph" w:styleId="Heading7">
    <w:name w:val="heading 7"/>
    <w:basedOn w:val="Normal"/>
    <w:next w:val="Normal"/>
    <w:link w:val="Heading7Char"/>
    <w:uiPriority w:val="9"/>
    <w:unhideWhenUsed/>
    <w:qFormat/>
    <w:rsid w:val="003533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5339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B55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B610B"/>
    <w:pPr>
      <w:spacing w:after="0" w:line="240" w:lineRule="auto"/>
    </w:pPr>
    <w:rPr>
      <w:sz w:val="20"/>
      <w:szCs w:val="20"/>
    </w:rPr>
  </w:style>
  <w:style w:type="character" w:customStyle="1" w:styleId="FootnoteTextChar">
    <w:name w:val="Footnote Text Char"/>
    <w:basedOn w:val="DefaultParagraphFont"/>
    <w:link w:val="FootnoteText"/>
    <w:uiPriority w:val="99"/>
    <w:rsid w:val="009B610B"/>
    <w:rPr>
      <w:sz w:val="20"/>
      <w:szCs w:val="20"/>
    </w:rPr>
  </w:style>
  <w:style w:type="character" w:styleId="FootnoteReference">
    <w:name w:val="footnote reference"/>
    <w:basedOn w:val="DefaultParagraphFont"/>
    <w:uiPriority w:val="99"/>
    <w:unhideWhenUsed/>
    <w:rsid w:val="009B610B"/>
    <w:rPr>
      <w:vertAlign w:val="superscript"/>
    </w:rPr>
  </w:style>
  <w:style w:type="character" w:customStyle="1" w:styleId="Heading2Char">
    <w:name w:val="Heading 2 Char"/>
    <w:basedOn w:val="DefaultParagraphFont"/>
    <w:link w:val="Heading2"/>
    <w:uiPriority w:val="9"/>
    <w:rsid w:val="00F67B27"/>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rsid w:val="00546918"/>
    <w:rPr>
      <w:rFonts w:asciiTheme="majorHAnsi" w:eastAsiaTheme="majorEastAsia" w:hAnsiTheme="majorHAnsi" w:cstheme="majorBidi"/>
      <w:b/>
      <w:bCs/>
      <w:color w:val="72A376" w:themeColor="accent1"/>
    </w:rPr>
  </w:style>
  <w:style w:type="character" w:customStyle="1" w:styleId="Heading4Char">
    <w:name w:val="Heading 4 Char"/>
    <w:basedOn w:val="DefaultParagraphFont"/>
    <w:link w:val="Heading4"/>
    <w:uiPriority w:val="9"/>
    <w:rsid w:val="00546918"/>
    <w:rPr>
      <w:rFonts w:asciiTheme="majorHAnsi" w:eastAsiaTheme="majorEastAsia" w:hAnsiTheme="majorHAnsi" w:cstheme="majorBidi"/>
      <w:b/>
      <w:bCs/>
      <w:i/>
      <w:iCs/>
      <w:color w:val="72A376" w:themeColor="accent1"/>
    </w:rPr>
  </w:style>
  <w:style w:type="paragraph" w:styleId="ListParagraph">
    <w:name w:val="List Paragraph"/>
    <w:basedOn w:val="Normal"/>
    <w:link w:val="ListParagraphChar"/>
    <w:uiPriority w:val="99"/>
    <w:qFormat/>
    <w:rsid w:val="00887F34"/>
    <w:pPr>
      <w:ind w:left="720"/>
      <w:contextualSpacing/>
    </w:pPr>
  </w:style>
  <w:style w:type="paragraph" w:styleId="Header">
    <w:name w:val="header"/>
    <w:basedOn w:val="Normal"/>
    <w:link w:val="HeaderChar"/>
    <w:uiPriority w:val="99"/>
    <w:unhideWhenUsed/>
    <w:rsid w:val="00F30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321"/>
  </w:style>
  <w:style w:type="paragraph" w:styleId="Footer">
    <w:name w:val="footer"/>
    <w:basedOn w:val="Normal"/>
    <w:link w:val="FooterChar"/>
    <w:uiPriority w:val="99"/>
    <w:unhideWhenUsed/>
    <w:rsid w:val="00F30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321"/>
  </w:style>
  <w:style w:type="character" w:customStyle="1" w:styleId="Heading1Char">
    <w:name w:val="Heading 1 Char"/>
    <w:basedOn w:val="DefaultParagraphFont"/>
    <w:link w:val="Heading1"/>
    <w:uiPriority w:val="9"/>
    <w:rsid w:val="001F7C52"/>
    <w:rPr>
      <w:rFonts w:asciiTheme="majorHAnsi" w:eastAsiaTheme="majorEastAsia" w:hAnsiTheme="majorHAnsi" w:cstheme="majorBidi"/>
      <w:b/>
      <w:bCs/>
      <w:color w:val="527D55" w:themeColor="accent1" w:themeShade="BF"/>
      <w:sz w:val="28"/>
      <w:szCs w:val="28"/>
    </w:rPr>
  </w:style>
  <w:style w:type="character" w:customStyle="1" w:styleId="Heading5Char">
    <w:name w:val="Heading 5 Char"/>
    <w:basedOn w:val="DefaultParagraphFont"/>
    <w:link w:val="Heading5"/>
    <w:uiPriority w:val="9"/>
    <w:rsid w:val="009F7C2B"/>
    <w:rPr>
      <w:rFonts w:asciiTheme="majorHAnsi" w:eastAsiaTheme="majorEastAsia" w:hAnsiTheme="majorHAnsi" w:cstheme="majorBidi"/>
      <w:color w:val="365338" w:themeColor="accent1" w:themeShade="7F"/>
    </w:rPr>
  </w:style>
  <w:style w:type="table" w:styleId="TableGrid">
    <w:name w:val="Table Grid"/>
    <w:basedOn w:val="TableNormal"/>
    <w:uiPriority w:val="59"/>
    <w:rsid w:val="009F7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60CB"/>
    <w:rPr>
      <w:color w:val="DB5353" w:themeColor="hyperlink"/>
      <w:u w:val="single"/>
    </w:rPr>
  </w:style>
  <w:style w:type="table" w:styleId="LightGrid-Accent1">
    <w:name w:val="Light Grid Accent 1"/>
    <w:basedOn w:val="TableNormal"/>
    <w:uiPriority w:val="62"/>
    <w:rsid w:val="008163A7"/>
    <w:pPr>
      <w:spacing w:after="0" w:line="240" w:lineRule="auto"/>
    </w:p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A376" w:themeColor="accent1"/>
          <w:left w:val="single" w:sz="8" w:space="0" w:color="72A376" w:themeColor="accent1"/>
          <w:bottom w:val="single" w:sz="18" w:space="0" w:color="72A376" w:themeColor="accent1"/>
          <w:right w:val="single" w:sz="8" w:space="0" w:color="72A376" w:themeColor="accent1"/>
          <w:insideH w:val="nil"/>
          <w:insideV w:val="single" w:sz="8" w:space="0" w:color="72A3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A376" w:themeColor="accent1"/>
          <w:left w:val="single" w:sz="8" w:space="0" w:color="72A376" w:themeColor="accent1"/>
          <w:bottom w:val="single" w:sz="8" w:space="0" w:color="72A376" w:themeColor="accent1"/>
          <w:right w:val="single" w:sz="8" w:space="0" w:color="72A376" w:themeColor="accent1"/>
          <w:insideH w:val="nil"/>
          <w:insideV w:val="single" w:sz="8" w:space="0" w:color="72A3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tblStylePr w:type="band1Vert">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shd w:val="clear" w:color="auto" w:fill="DCE8DC" w:themeFill="accent1" w:themeFillTint="3F"/>
      </w:tcPr>
    </w:tblStylePr>
    <w:tblStylePr w:type="band1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insideV w:val="single" w:sz="8" w:space="0" w:color="72A376" w:themeColor="accent1"/>
        </w:tcBorders>
        <w:shd w:val="clear" w:color="auto" w:fill="DCE8DC" w:themeFill="accent1" w:themeFillTint="3F"/>
      </w:tcPr>
    </w:tblStylePr>
    <w:tblStylePr w:type="band2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insideV w:val="single" w:sz="8" w:space="0" w:color="72A376" w:themeColor="accent1"/>
        </w:tcBorders>
      </w:tcPr>
    </w:tblStylePr>
  </w:style>
  <w:style w:type="table" w:styleId="MediumGrid2-Accent1">
    <w:name w:val="Medium Grid 2 Accent 1"/>
    <w:basedOn w:val="TableNormal"/>
    <w:uiPriority w:val="68"/>
    <w:rsid w:val="008163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Pr>
    <w:tcPr>
      <w:shd w:val="clear" w:color="auto" w:fill="DCE8DC" w:themeFill="accent1" w:themeFillTint="3F"/>
    </w:tcPr>
    <w:tblStylePr w:type="firstRow">
      <w:rPr>
        <w:b/>
        <w:bCs/>
        <w:color w:val="000000" w:themeColor="text1"/>
      </w:rPr>
      <w:tblPr/>
      <w:tcPr>
        <w:shd w:val="clear" w:color="auto" w:fill="F1F6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CE3" w:themeFill="accent1" w:themeFillTint="33"/>
      </w:tcPr>
    </w:tblStylePr>
    <w:tblStylePr w:type="band1Vert">
      <w:tblPr/>
      <w:tcPr>
        <w:shd w:val="clear" w:color="auto" w:fill="B8D1BA" w:themeFill="accent1" w:themeFillTint="7F"/>
      </w:tcPr>
    </w:tblStylePr>
    <w:tblStylePr w:type="band1Horz">
      <w:tblPr/>
      <w:tcPr>
        <w:tcBorders>
          <w:insideH w:val="single" w:sz="6" w:space="0" w:color="72A376" w:themeColor="accent1"/>
          <w:insideV w:val="single" w:sz="6" w:space="0" w:color="72A376" w:themeColor="accent1"/>
        </w:tcBorders>
        <w:shd w:val="clear" w:color="auto" w:fill="B8D1BA" w:themeFill="accent1" w:themeFillTint="7F"/>
      </w:tcPr>
    </w:tblStylePr>
    <w:tblStylePr w:type="nwCell">
      <w:tblPr/>
      <w:tcPr>
        <w:shd w:val="clear" w:color="auto" w:fill="FFFFFF" w:themeFill="background1"/>
      </w:tcPr>
    </w:tblStylePr>
  </w:style>
  <w:style w:type="character" w:customStyle="1" w:styleId="Heading6Char">
    <w:name w:val="Heading 6 Char"/>
    <w:basedOn w:val="DefaultParagraphFont"/>
    <w:link w:val="Heading6"/>
    <w:uiPriority w:val="9"/>
    <w:rsid w:val="00CF0583"/>
    <w:rPr>
      <w:rFonts w:asciiTheme="majorHAnsi" w:eastAsiaTheme="majorEastAsia" w:hAnsiTheme="majorHAnsi" w:cstheme="majorBidi"/>
      <w:i/>
      <w:iCs/>
      <w:color w:val="365338" w:themeColor="accent1" w:themeShade="7F"/>
    </w:rPr>
  </w:style>
  <w:style w:type="paragraph" w:styleId="IntenseQuote">
    <w:name w:val="Intense Quote"/>
    <w:basedOn w:val="Normal"/>
    <w:next w:val="Normal"/>
    <w:link w:val="IntenseQuoteChar"/>
    <w:uiPriority w:val="30"/>
    <w:qFormat/>
    <w:rsid w:val="00F72E1C"/>
    <w:pPr>
      <w:pBdr>
        <w:bottom w:val="single" w:sz="4" w:space="4" w:color="72A376" w:themeColor="accent1"/>
      </w:pBdr>
      <w:spacing w:before="200" w:after="280"/>
      <w:ind w:left="936" w:right="936"/>
    </w:pPr>
    <w:rPr>
      <w:rFonts w:eastAsiaTheme="minorEastAsia"/>
      <w:b/>
      <w:bCs/>
      <w:i/>
      <w:iCs/>
      <w:color w:val="72A376" w:themeColor="accent1"/>
      <w:lang w:eastAsia="ja-JP"/>
    </w:rPr>
  </w:style>
  <w:style w:type="character" w:customStyle="1" w:styleId="IntenseQuoteChar">
    <w:name w:val="Intense Quote Char"/>
    <w:basedOn w:val="DefaultParagraphFont"/>
    <w:link w:val="IntenseQuote"/>
    <w:uiPriority w:val="30"/>
    <w:rsid w:val="00F72E1C"/>
    <w:rPr>
      <w:rFonts w:eastAsiaTheme="minorEastAsia"/>
      <w:b/>
      <w:bCs/>
      <w:i/>
      <w:iCs/>
      <w:color w:val="72A376" w:themeColor="accent1"/>
      <w:lang w:eastAsia="ja-JP"/>
    </w:rPr>
  </w:style>
  <w:style w:type="paragraph" w:styleId="BalloonText">
    <w:name w:val="Balloon Text"/>
    <w:basedOn w:val="Normal"/>
    <w:link w:val="BalloonTextChar"/>
    <w:uiPriority w:val="99"/>
    <w:semiHidden/>
    <w:unhideWhenUsed/>
    <w:rsid w:val="00F7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E1C"/>
    <w:rPr>
      <w:rFonts w:ascii="Tahoma" w:hAnsi="Tahoma" w:cs="Tahoma"/>
      <w:sz w:val="16"/>
      <w:szCs w:val="16"/>
    </w:rPr>
  </w:style>
  <w:style w:type="character" w:styleId="FollowedHyperlink">
    <w:name w:val="FollowedHyperlink"/>
    <w:basedOn w:val="DefaultParagraphFont"/>
    <w:uiPriority w:val="99"/>
    <w:semiHidden/>
    <w:unhideWhenUsed/>
    <w:rsid w:val="00C502C5"/>
    <w:rPr>
      <w:color w:val="903638" w:themeColor="followedHyperlink"/>
      <w:u w:val="single"/>
    </w:rPr>
  </w:style>
  <w:style w:type="table" w:styleId="MediumGrid1-Accent1">
    <w:name w:val="Medium Grid 1 Accent 1"/>
    <w:basedOn w:val="TableNormal"/>
    <w:uiPriority w:val="67"/>
    <w:rsid w:val="00C63312"/>
    <w:pPr>
      <w:spacing w:after="0" w:line="240" w:lineRule="auto"/>
    </w:pPr>
    <w:tblPr>
      <w:tblStyleRowBandSize w:val="1"/>
      <w:tblStyleColBandSize w:val="1"/>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insideV w:val="single" w:sz="8" w:space="0" w:color="95BA98" w:themeColor="accent1" w:themeTint="BF"/>
      </w:tblBorders>
    </w:tblPr>
    <w:tcPr>
      <w:shd w:val="clear" w:color="auto" w:fill="DCE8DC" w:themeFill="accent1" w:themeFillTint="3F"/>
    </w:tcPr>
    <w:tblStylePr w:type="firstRow">
      <w:rPr>
        <w:b/>
        <w:bCs/>
      </w:rPr>
    </w:tblStylePr>
    <w:tblStylePr w:type="lastRow">
      <w:rPr>
        <w:b/>
        <w:bCs/>
      </w:rPr>
      <w:tblPr/>
      <w:tcPr>
        <w:tcBorders>
          <w:top w:val="single" w:sz="18" w:space="0" w:color="95BA98" w:themeColor="accent1" w:themeTint="BF"/>
        </w:tcBorders>
      </w:tcPr>
    </w:tblStylePr>
    <w:tblStylePr w:type="firstCol">
      <w:rPr>
        <w:b/>
        <w:bCs/>
      </w:rPr>
    </w:tblStylePr>
    <w:tblStylePr w:type="lastCol">
      <w:rPr>
        <w:b/>
        <w:bCs/>
      </w:rPr>
    </w:tblStylePr>
    <w:tblStylePr w:type="band1Vert">
      <w:tblPr/>
      <w:tcPr>
        <w:shd w:val="clear" w:color="auto" w:fill="B8D1BA" w:themeFill="accent1" w:themeFillTint="7F"/>
      </w:tcPr>
    </w:tblStylePr>
    <w:tblStylePr w:type="band1Horz">
      <w:tblPr/>
      <w:tcPr>
        <w:shd w:val="clear" w:color="auto" w:fill="B8D1BA" w:themeFill="accent1" w:themeFillTint="7F"/>
      </w:tcPr>
    </w:tblStylePr>
  </w:style>
  <w:style w:type="character" w:styleId="CommentReference">
    <w:name w:val="annotation reference"/>
    <w:basedOn w:val="DefaultParagraphFont"/>
    <w:uiPriority w:val="99"/>
    <w:semiHidden/>
    <w:unhideWhenUsed/>
    <w:rsid w:val="006754F1"/>
    <w:rPr>
      <w:sz w:val="18"/>
      <w:szCs w:val="18"/>
    </w:rPr>
  </w:style>
  <w:style w:type="paragraph" w:styleId="CommentText">
    <w:name w:val="annotation text"/>
    <w:basedOn w:val="Normal"/>
    <w:link w:val="CommentTextChar"/>
    <w:uiPriority w:val="99"/>
    <w:semiHidden/>
    <w:unhideWhenUsed/>
    <w:rsid w:val="006754F1"/>
    <w:pPr>
      <w:spacing w:line="240" w:lineRule="auto"/>
    </w:pPr>
    <w:rPr>
      <w:sz w:val="24"/>
      <w:szCs w:val="24"/>
    </w:rPr>
  </w:style>
  <w:style w:type="character" w:customStyle="1" w:styleId="CommentTextChar">
    <w:name w:val="Comment Text Char"/>
    <w:basedOn w:val="DefaultParagraphFont"/>
    <w:link w:val="CommentText"/>
    <w:uiPriority w:val="99"/>
    <w:semiHidden/>
    <w:rsid w:val="006754F1"/>
    <w:rPr>
      <w:sz w:val="24"/>
      <w:szCs w:val="24"/>
    </w:rPr>
  </w:style>
  <w:style w:type="paragraph" w:styleId="CommentSubject">
    <w:name w:val="annotation subject"/>
    <w:basedOn w:val="CommentText"/>
    <w:next w:val="CommentText"/>
    <w:link w:val="CommentSubjectChar"/>
    <w:uiPriority w:val="99"/>
    <w:semiHidden/>
    <w:unhideWhenUsed/>
    <w:rsid w:val="006754F1"/>
    <w:rPr>
      <w:b/>
      <w:bCs/>
      <w:sz w:val="20"/>
      <w:szCs w:val="20"/>
    </w:rPr>
  </w:style>
  <w:style w:type="character" w:customStyle="1" w:styleId="CommentSubjectChar">
    <w:name w:val="Comment Subject Char"/>
    <w:basedOn w:val="CommentTextChar"/>
    <w:link w:val="CommentSubject"/>
    <w:uiPriority w:val="99"/>
    <w:semiHidden/>
    <w:rsid w:val="006754F1"/>
    <w:rPr>
      <w:b/>
      <w:bCs/>
      <w:sz w:val="20"/>
      <w:szCs w:val="20"/>
    </w:rPr>
  </w:style>
  <w:style w:type="paragraph" w:styleId="Title">
    <w:name w:val="Title"/>
    <w:basedOn w:val="Normal"/>
    <w:next w:val="Normal"/>
    <w:link w:val="TitleChar"/>
    <w:uiPriority w:val="10"/>
    <w:qFormat/>
    <w:rsid w:val="00FD2A2D"/>
    <w:pPr>
      <w:pBdr>
        <w:bottom w:val="single" w:sz="8" w:space="4" w:color="72A376" w:themeColor="accent1"/>
      </w:pBdr>
      <w:spacing w:after="300" w:line="240" w:lineRule="auto"/>
      <w:contextualSpacing/>
    </w:pPr>
    <w:rPr>
      <w:rFonts w:asciiTheme="majorHAnsi" w:eastAsiaTheme="majorEastAsia" w:hAnsiTheme="majorHAnsi" w:cstheme="majorBidi"/>
      <w:color w:val="4D4F3F" w:themeColor="text2" w:themeShade="BF"/>
      <w:spacing w:val="5"/>
      <w:kern w:val="28"/>
      <w:sz w:val="52"/>
      <w:szCs w:val="52"/>
    </w:rPr>
  </w:style>
  <w:style w:type="character" w:customStyle="1" w:styleId="TitleChar">
    <w:name w:val="Title Char"/>
    <w:basedOn w:val="DefaultParagraphFont"/>
    <w:link w:val="Title"/>
    <w:uiPriority w:val="10"/>
    <w:rsid w:val="00FD2A2D"/>
    <w:rPr>
      <w:rFonts w:asciiTheme="majorHAnsi" w:eastAsiaTheme="majorEastAsia" w:hAnsiTheme="majorHAnsi" w:cstheme="majorBidi"/>
      <w:color w:val="4D4F3F" w:themeColor="text2" w:themeShade="BF"/>
      <w:spacing w:val="5"/>
      <w:kern w:val="28"/>
      <w:sz w:val="52"/>
      <w:szCs w:val="52"/>
    </w:rPr>
  </w:style>
  <w:style w:type="paragraph" w:styleId="Subtitle">
    <w:name w:val="Subtitle"/>
    <w:basedOn w:val="Normal"/>
    <w:next w:val="Normal"/>
    <w:link w:val="SubtitleChar"/>
    <w:uiPriority w:val="11"/>
    <w:qFormat/>
    <w:rsid w:val="00D54910"/>
    <w:pPr>
      <w:numPr>
        <w:ilvl w:val="1"/>
      </w:numPr>
    </w:pPr>
    <w:rPr>
      <w:rFonts w:asciiTheme="majorHAnsi" w:eastAsiaTheme="majorEastAsia" w:hAnsiTheme="majorHAnsi" w:cstheme="majorBidi"/>
      <w:i/>
      <w:iCs/>
      <w:color w:val="72A376" w:themeColor="accent1"/>
      <w:spacing w:val="15"/>
      <w:sz w:val="24"/>
      <w:szCs w:val="24"/>
    </w:rPr>
  </w:style>
  <w:style w:type="character" w:customStyle="1" w:styleId="SubtitleChar">
    <w:name w:val="Subtitle Char"/>
    <w:basedOn w:val="DefaultParagraphFont"/>
    <w:link w:val="Subtitle"/>
    <w:uiPriority w:val="11"/>
    <w:rsid w:val="00D54910"/>
    <w:rPr>
      <w:rFonts w:asciiTheme="majorHAnsi" w:eastAsiaTheme="majorEastAsia" w:hAnsiTheme="majorHAnsi" w:cstheme="majorBidi"/>
      <w:i/>
      <w:iCs/>
      <w:color w:val="72A376" w:themeColor="accent1"/>
      <w:spacing w:val="15"/>
      <w:sz w:val="24"/>
      <w:szCs w:val="24"/>
    </w:rPr>
  </w:style>
  <w:style w:type="paragraph" w:styleId="NoSpacing">
    <w:name w:val="No Spacing"/>
    <w:link w:val="NoSpacingChar"/>
    <w:uiPriority w:val="1"/>
    <w:qFormat/>
    <w:rsid w:val="002B28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B2883"/>
    <w:rPr>
      <w:rFonts w:eastAsiaTheme="minorEastAsia"/>
      <w:lang w:eastAsia="ja-JP"/>
    </w:rPr>
  </w:style>
  <w:style w:type="paragraph" w:styleId="NormalWeb">
    <w:name w:val="Normal (Web)"/>
    <w:basedOn w:val="Normal"/>
    <w:uiPriority w:val="99"/>
    <w:unhideWhenUsed/>
    <w:rsid w:val="000B0FC7"/>
    <w:rPr>
      <w:rFonts w:ascii="Times New Roman" w:hAnsi="Times New Roman" w:cs="Times New Roman"/>
      <w:sz w:val="24"/>
      <w:szCs w:val="24"/>
    </w:rPr>
  </w:style>
  <w:style w:type="character" w:customStyle="1" w:styleId="selectable">
    <w:name w:val="selectable"/>
    <w:basedOn w:val="DefaultParagraphFont"/>
    <w:rsid w:val="00983EDE"/>
  </w:style>
  <w:style w:type="character" w:customStyle="1" w:styleId="ListParagraphChar">
    <w:name w:val="List Paragraph Char"/>
    <w:basedOn w:val="DefaultParagraphFont"/>
    <w:link w:val="ListParagraph"/>
    <w:uiPriority w:val="99"/>
    <w:locked/>
    <w:rsid w:val="00846E63"/>
  </w:style>
  <w:style w:type="character" w:customStyle="1" w:styleId="Heading7Char">
    <w:name w:val="Heading 7 Char"/>
    <w:basedOn w:val="DefaultParagraphFont"/>
    <w:link w:val="Heading7"/>
    <w:uiPriority w:val="9"/>
    <w:rsid w:val="003533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533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B5592"/>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650E68"/>
    <w:rPr>
      <w:b/>
      <w:bCs/>
    </w:rPr>
  </w:style>
  <w:style w:type="paragraph" w:styleId="TOC1">
    <w:name w:val="toc 1"/>
    <w:basedOn w:val="Normal"/>
    <w:next w:val="Normal"/>
    <w:autoRedefine/>
    <w:uiPriority w:val="39"/>
    <w:unhideWhenUsed/>
    <w:qFormat/>
    <w:rsid w:val="00062FA3"/>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062FA3"/>
    <w:pPr>
      <w:spacing w:before="240" w:after="0"/>
    </w:pPr>
    <w:rPr>
      <w:rFonts w:cstheme="minorHAnsi"/>
      <w:b/>
      <w:bCs/>
      <w:sz w:val="20"/>
      <w:szCs w:val="20"/>
    </w:rPr>
  </w:style>
  <w:style w:type="paragraph" w:styleId="TOC3">
    <w:name w:val="toc 3"/>
    <w:basedOn w:val="Normal"/>
    <w:next w:val="Normal"/>
    <w:autoRedefine/>
    <w:uiPriority w:val="39"/>
    <w:unhideWhenUsed/>
    <w:qFormat/>
    <w:rsid w:val="00062FA3"/>
    <w:pPr>
      <w:spacing w:after="0"/>
      <w:ind w:left="220"/>
    </w:pPr>
    <w:rPr>
      <w:rFonts w:cstheme="minorHAnsi"/>
      <w:sz w:val="20"/>
      <w:szCs w:val="20"/>
    </w:rPr>
  </w:style>
  <w:style w:type="paragraph" w:styleId="TOC4">
    <w:name w:val="toc 4"/>
    <w:basedOn w:val="Normal"/>
    <w:next w:val="Normal"/>
    <w:autoRedefine/>
    <w:uiPriority w:val="39"/>
    <w:unhideWhenUsed/>
    <w:rsid w:val="00062FA3"/>
    <w:pPr>
      <w:spacing w:after="0"/>
      <w:ind w:left="440"/>
    </w:pPr>
    <w:rPr>
      <w:rFonts w:cstheme="minorHAnsi"/>
      <w:sz w:val="20"/>
      <w:szCs w:val="20"/>
    </w:rPr>
  </w:style>
  <w:style w:type="paragraph" w:styleId="TOC5">
    <w:name w:val="toc 5"/>
    <w:basedOn w:val="Normal"/>
    <w:next w:val="Normal"/>
    <w:autoRedefine/>
    <w:uiPriority w:val="39"/>
    <w:unhideWhenUsed/>
    <w:rsid w:val="00062FA3"/>
    <w:pPr>
      <w:spacing w:after="0"/>
      <w:ind w:left="660"/>
    </w:pPr>
    <w:rPr>
      <w:rFonts w:cstheme="minorHAnsi"/>
      <w:sz w:val="20"/>
      <w:szCs w:val="20"/>
    </w:rPr>
  </w:style>
  <w:style w:type="paragraph" w:styleId="TOC6">
    <w:name w:val="toc 6"/>
    <w:basedOn w:val="Normal"/>
    <w:next w:val="Normal"/>
    <w:autoRedefine/>
    <w:uiPriority w:val="39"/>
    <w:unhideWhenUsed/>
    <w:rsid w:val="00062FA3"/>
    <w:pPr>
      <w:spacing w:after="0"/>
      <w:ind w:left="880"/>
    </w:pPr>
    <w:rPr>
      <w:rFonts w:cstheme="minorHAnsi"/>
      <w:sz w:val="20"/>
      <w:szCs w:val="20"/>
    </w:rPr>
  </w:style>
  <w:style w:type="paragraph" w:styleId="TOC7">
    <w:name w:val="toc 7"/>
    <w:basedOn w:val="Normal"/>
    <w:next w:val="Normal"/>
    <w:autoRedefine/>
    <w:uiPriority w:val="39"/>
    <w:unhideWhenUsed/>
    <w:rsid w:val="00062FA3"/>
    <w:pPr>
      <w:spacing w:after="0"/>
      <w:ind w:left="1100"/>
    </w:pPr>
    <w:rPr>
      <w:rFonts w:cstheme="minorHAnsi"/>
      <w:sz w:val="20"/>
      <w:szCs w:val="20"/>
    </w:rPr>
  </w:style>
  <w:style w:type="paragraph" w:styleId="TOC8">
    <w:name w:val="toc 8"/>
    <w:basedOn w:val="Normal"/>
    <w:next w:val="Normal"/>
    <w:autoRedefine/>
    <w:uiPriority w:val="39"/>
    <w:unhideWhenUsed/>
    <w:rsid w:val="00062FA3"/>
    <w:pPr>
      <w:spacing w:after="0"/>
      <w:ind w:left="1320"/>
    </w:pPr>
    <w:rPr>
      <w:rFonts w:cstheme="minorHAnsi"/>
      <w:sz w:val="20"/>
      <w:szCs w:val="20"/>
    </w:rPr>
  </w:style>
  <w:style w:type="paragraph" w:styleId="TOC9">
    <w:name w:val="toc 9"/>
    <w:basedOn w:val="Normal"/>
    <w:next w:val="Normal"/>
    <w:autoRedefine/>
    <w:uiPriority w:val="39"/>
    <w:unhideWhenUsed/>
    <w:rsid w:val="00062FA3"/>
    <w:pPr>
      <w:spacing w:after="0"/>
      <w:ind w:left="1540"/>
    </w:pPr>
    <w:rPr>
      <w:rFonts w:cstheme="minorHAnsi"/>
      <w:sz w:val="20"/>
      <w:szCs w:val="20"/>
    </w:rPr>
  </w:style>
  <w:style w:type="paragraph" w:styleId="TOCHeading">
    <w:name w:val="TOC Heading"/>
    <w:basedOn w:val="Heading1"/>
    <w:next w:val="Normal"/>
    <w:uiPriority w:val="39"/>
    <w:semiHidden/>
    <w:unhideWhenUsed/>
    <w:qFormat/>
    <w:rsid w:val="00062FA3"/>
    <w:pPr>
      <w:outlineLvl w:val="9"/>
    </w:pPr>
    <w:rPr>
      <w:lang w:eastAsia="ja-JP"/>
    </w:rPr>
  </w:style>
  <w:style w:type="paragraph" w:customStyle="1" w:styleId="Normal1">
    <w:name w:val="Normal1"/>
    <w:rsid w:val="00506557"/>
    <w:pPr>
      <w:spacing w:after="0" w:line="240" w:lineRule="auto"/>
      <w:ind w:firstLine="360"/>
    </w:pPr>
    <w:rPr>
      <w:rFonts w:eastAsiaTheme="minorEastAsia"/>
    </w:rPr>
  </w:style>
  <w:style w:type="paragraph" w:styleId="Revision">
    <w:name w:val="Revision"/>
    <w:hidden/>
    <w:uiPriority w:val="99"/>
    <w:semiHidden/>
    <w:rsid w:val="00C841C4"/>
    <w:pPr>
      <w:spacing w:after="0" w:line="240" w:lineRule="auto"/>
    </w:pPr>
    <w:rPr>
      <w:lang w:val="en-GB"/>
    </w:rPr>
  </w:style>
  <w:style w:type="table" w:customStyle="1" w:styleId="TableGrid1">
    <w:name w:val="Table Grid1"/>
    <w:basedOn w:val="TableNormal"/>
    <w:next w:val="TableGrid"/>
    <w:uiPriority w:val="59"/>
    <w:rsid w:val="000E3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11106">
      <w:bodyDiv w:val="1"/>
      <w:marLeft w:val="0"/>
      <w:marRight w:val="0"/>
      <w:marTop w:val="0"/>
      <w:marBottom w:val="0"/>
      <w:divBdr>
        <w:top w:val="none" w:sz="0" w:space="0" w:color="auto"/>
        <w:left w:val="none" w:sz="0" w:space="0" w:color="auto"/>
        <w:bottom w:val="none" w:sz="0" w:space="0" w:color="auto"/>
        <w:right w:val="none" w:sz="0" w:space="0" w:color="auto"/>
      </w:divBdr>
      <w:divsChild>
        <w:div w:id="1022704457">
          <w:marLeft w:val="461"/>
          <w:marRight w:val="0"/>
          <w:marTop w:val="0"/>
          <w:marBottom w:val="0"/>
          <w:divBdr>
            <w:top w:val="none" w:sz="0" w:space="0" w:color="auto"/>
            <w:left w:val="none" w:sz="0" w:space="0" w:color="auto"/>
            <w:bottom w:val="none" w:sz="0" w:space="0" w:color="auto"/>
            <w:right w:val="none" w:sz="0" w:space="0" w:color="auto"/>
          </w:divBdr>
        </w:div>
        <w:div w:id="1589921692">
          <w:marLeft w:val="461"/>
          <w:marRight w:val="0"/>
          <w:marTop w:val="0"/>
          <w:marBottom w:val="0"/>
          <w:divBdr>
            <w:top w:val="none" w:sz="0" w:space="0" w:color="auto"/>
            <w:left w:val="none" w:sz="0" w:space="0" w:color="auto"/>
            <w:bottom w:val="none" w:sz="0" w:space="0" w:color="auto"/>
            <w:right w:val="none" w:sz="0" w:space="0" w:color="auto"/>
          </w:divBdr>
        </w:div>
        <w:div w:id="1710227597">
          <w:marLeft w:val="461"/>
          <w:marRight w:val="0"/>
          <w:marTop w:val="0"/>
          <w:marBottom w:val="0"/>
          <w:divBdr>
            <w:top w:val="none" w:sz="0" w:space="0" w:color="auto"/>
            <w:left w:val="none" w:sz="0" w:space="0" w:color="auto"/>
            <w:bottom w:val="none" w:sz="0" w:space="0" w:color="auto"/>
            <w:right w:val="none" w:sz="0" w:space="0" w:color="auto"/>
          </w:divBdr>
        </w:div>
        <w:div w:id="1883787737">
          <w:marLeft w:val="461"/>
          <w:marRight w:val="0"/>
          <w:marTop w:val="0"/>
          <w:marBottom w:val="0"/>
          <w:divBdr>
            <w:top w:val="none" w:sz="0" w:space="0" w:color="auto"/>
            <w:left w:val="none" w:sz="0" w:space="0" w:color="auto"/>
            <w:bottom w:val="none" w:sz="0" w:space="0" w:color="auto"/>
            <w:right w:val="none" w:sz="0" w:space="0" w:color="auto"/>
          </w:divBdr>
        </w:div>
      </w:divsChild>
    </w:div>
    <w:div w:id="174694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ion2030.gov.jm/Overview/Vision" TargetMode="External"/><Relationship Id="rId18" Type="http://schemas.openxmlformats.org/officeDocument/2006/relationships/chart" Target="charts/chart2.xml"/><Relationship Id="rId26" Type="http://schemas.openxmlformats.org/officeDocument/2006/relationships/hyperlink" Target="http://web.facebook.com/themohgovjm?_rdr" TargetMode="External"/><Relationship Id="rId39" Type="http://schemas.openxmlformats.org/officeDocument/2006/relationships/hyperlink" Target="https://sustainabledevelopment.un.org/sdgs.%20Accessed%20July%202016" TargetMode="External"/><Relationship Id="rId3" Type="http://schemas.openxmlformats.org/officeDocument/2006/relationships/numbering" Target="numbering.xml"/><Relationship Id="rId21" Type="http://schemas.openxmlformats.org/officeDocument/2006/relationships/hyperlink" Target="http://moj.gov.jm/sites/default/files/laws/National%20Health%20Services%20Act_1.pdf" TargetMode="External"/><Relationship Id="rId34" Type="http://schemas.openxmlformats.org/officeDocument/2006/relationships/hyperlink" Target="http://www.caricom.or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nhis.mohjm.com/survey/index.php?r=survey/index&amp;sid=462121&amp;lang=en." TargetMode="External"/><Relationship Id="rId33" Type="http://schemas.openxmlformats.org/officeDocument/2006/relationships/hyperlink" Target="http://www.moa.gov.jm/AboutUs/departments/National_Food_Safety_Policy.pdf" TargetMode="External"/><Relationship Id="rId38" Type="http://schemas.openxmlformats.org/officeDocument/2006/relationships/image" Target="media/image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www.japarliament.gov.jm/attachments/article/1286/1286_2014%20Ministry%20Paper%2063.pdf" TargetMode="External"/><Relationship Id="rId29" Type="http://schemas.openxmlformats.org/officeDocument/2006/relationships/hyperlink" Target="http://www.japarliament.gov.jm/attachments/339_The%20Nuclear%20Safety%20and%20Radiation%20Protection%20bill,%202015.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24" Type="http://schemas.openxmlformats.org/officeDocument/2006/relationships/hyperlink" Target="http://moh.gov.jm/divisions-agencies/divisions/technical-services-division/health-informatics/" TargetMode="External"/><Relationship Id="rId32" Type="http://schemas.openxmlformats.org/officeDocument/2006/relationships/hyperlink" Target="http://www.japarliament.gov.jm/attachments/article/898/898_Ministry%20Paper%2040-2013%20(The%20Food%20and%20Nutrition%20Security%20Policy).pdf" TargetMode="External"/><Relationship Id="rId37" Type="http://schemas.openxmlformats.org/officeDocument/2006/relationships/image" Target="media/image4.png"/><Relationship Id="rId40" Type="http://schemas.openxmlformats.org/officeDocument/2006/relationships/header" Target="header1.xml"/><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vision2030.gov.jm/National-Development-Plan" TargetMode="External"/><Relationship Id="rId23" Type="http://schemas.openxmlformats.org/officeDocument/2006/relationships/hyperlink" Target="http://moh.gov.jm/wp-content/uploads/2015/07/MOH_NHIS-eHealth_StrategicPlanFINAL.pdf" TargetMode="External"/><Relationship Id="rId28" Type="http://schemas.openxmlformats.org/officeDocument/2006/relationships/hyperlink" Target="http://www.instagram.com/themohgovjm/" TargetMode="External"/><Relationship Id="rId36" Type="http://schemas.openxmlformats.org/officeDocument/2006/relationships/hyperlink" Target="http://www.unicef.org/about/execboard/files/UNDAF-MSDF-Caribbean.pdf" TargetMode="External"/><Relationship Id="rId49" Type="http://schemas.microsoft.com/office/2011/relationships/commentsExtended" Target="commentsExtended.xml"/><Relationship Id="rId10" Type="http://schemas.openxmlformats.org/officeDocument/2006/relationships/image" Target="media/image1.emf"/><Relationship Id="rId19" Type="http://schemas.openxmlformats.org/officeDocument/2006/relationships/hyperlink" Target="http://www.japarliament.gov.jm/attachments/412_The%20Public%20Health%20(Tobacco%20Control)%20Regulations,%202013.pdf" TargetMode="External"/><Relationship Id="rId31" Type="http://schemas.openxmlformats.org/officeDocument/2006/relationships/hyperlink" Target="http://moa.gov.jm/Fisheries/legislation_The%20_Fishing_Industry_Special_Fishery_Conservation_Area.php"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moh.gov.jm/wp-content/uploads/2015/07/FinalNHISAssessJAMReport.pdf." TargetMode="External"/><Relationship Id="rId27" Type="http://schemas.openxmlformats.org/officeDocument/2006/relationships/hyperlink" Target="http://twitter.com/themohgovjm" TargetMode="External"/><Relationship Id="rId30" Type="http://schemas.openxmlformats.org/officeDocument/2006/relationships/hyperlink" Target="http://www.nepa.gov.jm/regulations/WasteWater-and-Sludge/Wastwater-and-sludge.pdf" TargetMode="External"/><Relationship Id="rId35" Type="http://schemas.openxmlformats.org/officeDocument/2006/relationships/hyperlink" Target="http://carpha.org/" TargetMode="External"/><Relationship Id="rId43" Type="http://schemas.openxmlformats.org/officeDocument/2006/relationships/footer" Target="footer2.xml"/><Relationship Id="rId48" Type="http://schemas.microsoft.com/office/2011/relationships/people" Target="peop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vision2030.gov.jm/Overview/Vision" TargetMode="External"/><Relationship Id="rId13" Type="http://schemas.openxmlformats.org/officeDocument/2006/relationships/hyperlink" Target="http://opm.gov.jm/wp-content/uploads/2017/01/NATIONAL-POVERTY-POLICY-Green-Paper-December-2016-Public.pdf" TargetMode="External"/><Relationship Id="rId18" Type="http://schemas.openxmlformats.org/officeDocument/2006/relationships/hyperlink" Target="file:///F:\Statistical%20Institute%20of%20Jamaica.%20STATIN" TargetMode="External"/><Relationship Id="rId26" Type="http://schemas.openxmlformats.org/officeDocument/2006/relationships/hyperlink" Target="http://moh.gov.jm/wp-content/uploads/2015/05/National-Strategic-and-Action-Plan-for-the-Prevention-and-Control-Non-Communicable-Diseases-NCDS-in-Jamaica-2013-2018." TargetMode="External"/><Relationship Id="rId39" Type="http://schemas.openxmlformats.org/officeDocument/2006/relationships/hyperlink" Target="http://documents.worldbank.org/curated/en/360521468283472404/pdf/883420BRI0P1230a0final0January02014.pdf" TargetMode="External"/><Relationship Id="rId3" Type="http://schemas.openxmlformats.org/officeDocument/2006/relationships/hyperlink" Target="http://www.vision2030.gov.jm/Overview/Vision" TargetMode="External"/><Relationship Id="rId21" Type="http://schemas.openxmlformats.org/officeDocument/2006/relationships/hyperlink" Target="http://iris.paho.org/xmlui/bitstream/handle/123456789/31289/CoreIndicators2016-eng.pdf?sequence=1&amp;isAllowed=y" TargetMode="External"/><Relationship Id="rId34" Type="http://schemas.openxmlformats.org/officeDocument/2006/relationships/hyperlink" Target="http://jflag.org/wp-content/uploads/2014/07/Homophobia-Violence-in-Jamaica-JFLAG-2013.pdf" TargetMode="External"/><Relationship Id="rId42" Type="http://schemas.openxmlformats.org/officeDocument/2006/relationships/hyperlink" Target="http://hdr.undp.org/sites/all/themes/hdr_theme/country-notes/JAM.pdf" TargetMode="External"/><Relationship Id="rId7" Type="http://schemas.openxmlformats.org/officeDocument/2006/relationships/hyperlink" Target="http://www.jis.gov.jm/ja50/v2/in-a-nutshell-jamaica/overview-of-jamaica/" TargetMode="External"/><Relationship Id="rId12" Type="http://schemas.openxmlformats.org/officeDocument/2006/relationships/hyperlink" Target="http://data.worldbank.org/country/jamaica" TargetMode="External"/><Relationship Id="rId17" Type="http://schemas.openxmlformats.org/officeDocument/2006/relationships/hyperlink" Target="http://webstore.pioj.gov.jm/images/PreviewDocument/20243.pdf" TargetMode="External"/><Relationship Id="rId25" Type="http://schemas.openxmlformats.org/officeDocument/2006/relationships/hyperlink" Target="http://jis.gov.jm/media/PM-Contribution-to-the-2017-2018-Budget-Debate.pdf" TargetMode="External"/><Relationship Id="rId33" Type="http://schemas.openxmlformats.org/officeDocument/2006/relationships/hyperlink" Target="http://webstore.pioj.gov.jm/images/PreviewDocument/20243.pdf" TargetMode="External"/><Relationship Id="rId38" Type="http://schemas.openxmlformats.org/officeDocument/2006/relationships/hyperlink" Target="http://moh.gov.jm/wp-content/uploads/2016/06/Sectoral-Presentation-by-Hon.-Dr.-Christopher-Tufton-MoH-on-June-29-2016.pdf" TargetMode="External"/><Relationship Id="rId46" Type="http://schemas.openxmlformats.org/officeDocument/2006/relationships/hyperlink" Target="http://jamaicachm.org.jm/ioj_wp/wp-content/uploads/2016/06/5NR%20Jamaica.pdf" TargetMode="External"/><Relationship Id="rId2" Type="http://schemas.openxmlformats.org/officeDocument/2006/relationships/hyperlink" Target="http://www.vision2030.gov.jm/Overview/Vision" TargetMode="External"/><Relationship Id="rId16" Type="http://schemas.openxmlformats.org/officeDocument/2006/relationships/hyperlink" Target="http://www.jamaicaobserver.com/news/Jamaica-s-adult-literacy-rate-now-at-87-per-cent_71854" TargetMode="External"/><Relationship Id="rId20" Type="http://schemas.openxmlformats.org/officeDocument/2006/relationships/hyperlink" Target="http://jis.gov.jm/media/PM-Contribution-to-the-2017-2018-Budget-Debate.pdf" TargetMode="External"/><Relationship Id="rId29" Type="http://schemas.openxmlformats.org/officeDocument/2006/relationships/hyperlink" Target="http://webstore.pioj.gov.jm/images/PreviewDocument/20243.pdf" TargetMode="External"/><Relationship Id="rId41" Type="http://schemas.openxmlformats.org/officeDocument/2006/relationships/hyperlink" Target="http://www.pioj.gov.jm/Portals/0/Social_Sector/Executive%20Summary_JSLC%202012.pdf" TargetMode="External"/><Relationship Id="rId1" Type="http://schemas.openxmlformats.org/officeDocument/2006/relationships/hyperlink" Target="http://moh.gov.jm/wp-content/uploads/2016/06/Sectoral-Presentation-by-Hon.-Dr.-Christopher-Tufton-MoH-on-June-29-2016.pdf" TargetMode="External"/><Relationship Id="rId6" Type="http://schemas.openxmlformats.org/officeDocument/2006/relationships/hyperlink" Target="http://www.indexmundi.com/jamaica/economy_profile.html" TargetMode="External"/><Relationship Id="rId11" Type="http://schemas.openxmlformats.org/officeDocument/2006/relationships/hyperlink" Target="http://webstore.pioj.gov.jm/images/PreviewDocument/20243.pdf" TargetMode="External"/><Relationship Id="rId24" Type="http://schemas.openxmlformats.org/officeDocument/2006/relationships/hyperlink" Target="http://www.who.int/nmh/publications/ncd-status-report-2014/en/" TargetMode="External"/><Relationship Id="rId32" Type="http://schemas.openxmlformats.org/officeDocument/2006/relationships/hyperlink" Target="http://webstore.pioj.gov.jm/images/PreviewDocument/20243.pdf" TargetMode="External"/><Relationship Id="rId37" Type="http://schemas.openxmlformats.org/officeDocument/2006/relationships/hyperlink" Target="http://moh.gov.jm/wp-content/uploads/2016/06/Sectoral-Presentation-by-Hon.-Dr.-Christopher-Tufton-MoH-on-June-29-2016.pdf" TargetMode="External"/><Relationship Id="rId40" Type="http://schemas.openxmlformats.org/officeDocument/2006/relationships/hyperlink" Target="http://moh.gov.jm/wp-content/uploads/2016/06/Sectoral-Presentation-by-Hon.-Dr.-Christopher-Tufton-MoH-on-June-29-2016.pdf" TargetMode="External"/><Relationship Id="rId45" Type="http://schemas.openxmlformats.org/officeDocument/2006/relationships/hyperlink" Target="http://www.odpem.org.jm/BePrepared/HowODPEMPreparesJa/tabid/72/Default.aspx" TargetMode="External"/><Relationship Id="rId5" Type="http://schemas.openxmlformats.org/officeDocument/2006/relationships/hyperlink" Target="http://www.jis.gov.jm/media/GovernmentOfJamaica.pdf%20N.p.%20Accessed%20March.%202017" TargetMode="External"/><Relationship Id="rId15" Type="http://schemas.openxmlformats.org/officeDocument/2006/relationships/hyperlink" Target="http://opm.gov.jm/wp-content/uploads/2017/01/NATIONAL-POVERTY-POLICY-Green-Paper-December-2016-Public.pdf" TargetMode="External"/><Relationship Id="rId23" Type="http://schemas.openxmlformats.org/officeDocument/2006/relationships/hyperlink" Target="http://www.paho.org/hq/index.php?option=com_docman&amp;task=doc_view&amp;gid=18305&amp;Itemid=270" TargetMode="External"/><Relationship Id="rId28" Type="http://schemas.openxmlformats.org/officeDocument/2006/relationships/hyperlink" Target="http://ncda.org.jm/images/pdf/nss_2014_fact%20sheet.pdf" TargetMode="External"/><Relationship Id="rId36" Type="http://schemas.openxmlformats.org/officeDocument/2006/relationships/hyperlink" Target="http://jis.gov.jm/media/PM-Contribution-to-the-2017-2018-Budget-Debate.pdf" TargetMode="External"/><Relationship Id="rId10" Type="http://schemas.openxmlformats.org/officeDocument/2006/relationships/hyperlink" Target="http://webstore.pioj.gov.jm/images/PreviewDocument/20243.pdf" TargetMode="External"/><Relationship Id="rId19" Type="http://schemas.openxmlformats.org/officeDocument/2006/relationships/hyperlink" Target="http://www.worldbank.org/en/country/jamaica/overview" TargetMode="External"/><Relationship Id="rId31" Type="http://schemas.openxmlformats.org/officeDocument/2006/relationships/hyperlink" Target="http://jis.gov.jm/media/PM-Contribution-to-the-2017-2018-Budget-Debate.pdf" TargetMode="External"/><Relationship Id="rId44" Type="http://schemas.openxmlformats.org/officeDocument/2006/relationships/hyperlink" Target="http://hdr.undp.org/sites/all/themes/hdr_theme/country-notes/JAM.pdf" TargetMode="External"/><Relationship Id="rId4" Type="http://schemas.openxmlformats.org/officeDocument/2006/relationships/hyperlink" Target="http://www.vision2030.gov.jm/Portals/0/MTF/MTF%202015%20-%202018%20-%20Final%20Draft%20-%20December%2031,%202015" TargetMode="External"/><Relationship Id="rId9" Type="http://schemas.openxmlformats.org/officeDocument/2006/relationships/hyperlink" Target="http://webstore.pioj.gov.jm/images/PreviewDocument/20243.pdf" TargetMode="External"/><Relationship Id="rId14" Type="http://schemas.openxmlformats.org/officeDocument/2006/relationships/hyperlink" Target="http://opm.gov.jm/wp-content/uploads/2017/01/NATIONAL-POVERTY-POLICY-Green-Paper-December-2016-Public.pdf" TargetMode="External"/><Relationship Id="rId22" Type="http://schemas.openxmlformats.org/officeDocument/2006/relationships/hyperlink" Target="http://ncda.org.jm/index.php/publications/drug-talk/173-get-the-stats-2016" TargetMode="External"/><Relationship Id="rId27" Type="http://schemas.openxmlformats.org/officeDocument/2006/relationships/hyperlink" Target="http://moh.gov.jm/divisions-agencies/divisions/mental-health-unit/" TargetMode="External"/><Relationship Id="rId30" Type="http://schemas.openxmlformats.org/officeDocument/2006/relationships/hyperlink" Target="http://jis.gov.jm/media/PM-Contribution-to-the-2017-2018-Budget-Debate.pdf" TargetMode="External"/><Relationship Id="rId35" Type="http://schemas.openxmlformats.org/officeDocument/2006/relationships/hyperlink" Target="http://jflag.org/wp-content/uploads/2014/07/Homophobia-Violence-in-Jamaica-JFLAG-2013.pdf" TargetMode="External"/><Relationship Id="rId43" Type="http://schemas.openxmlformats.org/officeDocument/2006/relationships/hyperlink" Target="http://hdr.undp.org/sites/all/themes/hdr_theme/country-notes/JAM.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on\Downloads\2010%202030%20Jamaica%20Pop%20Pyramid%20%20Health%20Americas%20Sept%202%20201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on\Downloads\2010%202030%20Jamaica%20Pop%20Pyramid%20%20Health%20Americas%20Sept%202%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JM"/>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a:defRPr sz="1000"/>
            </a:pPr>
            <a:r>
              <a:rPr lang="en-US" sz="1000"/>
              <a:t>Population Pyramid - Jamaica, 2015</a:t>
            </a:r>
          </a:p>
        </c:rich>
      </c:tx>
      <c:layout>
        <c:manualLayout>
          <c:xMode val="edge"/>
          <c:yMode val="edge"/>
          <c:x val="0.24694099426421101"/>
          <c:y val="1.9575819939558099E-2"/>
        </c:manualLayout>
      </c:layout>
      <c:overlay val="0"/>
    </c:title>
    <c:autoTitleDeleted val="0"/>
    <c:plotArea>
      <c:layout>
        <c:manualLayout>
          <c:layoutTarget val="inner"/>
          <c:xMode val="edge"/>
          <c:yMode val="edge"/>
          <c:x val="9.3437152391546693E-2"/>
          <c:y val="0.109298531810767"/>
          <c:w val="0.76974416017797598"/>
          <c:h val="0.77487765089722704"/>
        </c:manualLayout>
      </c:layout>
      <c:barChart>
        <c:barDir val="bar"/>
        <c:grouping val="clustered"/>
        <c:varyColors val="0"/>
        <c:ser>
          <c:idx val="0"/>
          <c:order val="0"/>
          <c:tx>
            <c:strRef>
              <c:f>'2015 Data Entry'!$B$3</c:f>
              <c:strCache>
                <c:ptCount val="1"/>
                <c:pt idx="0">
                  <c:v>Males</c:v>
                </c:pt>
              </c:strCache>
            </c:strRef>
          </c:tx>
          <c:invertIfNegative val="0"/>
          <c:cat>
            <c:strRef>
              <c:f>'2015 Data Entry'!$A$4:$A$19</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'2015 Data Entry'!$B$4:$B$19</c:f>
              <c:numCache>
                <c:formatCode>#,##0;[Red]#,##0</c:formatCode>
                <c:ptCount val="16"/>
                <c:pt idx="0">
                  <c:v>-94474</c:v>
                </c:pt>
                <c:pt idx="1">
                  <c:v>-104111</c:v>
                </c:pt>
                <c:pt idx="2">
                  <c:v>-112546</c:v>
                </c:pt>
                <c:pt idx="3">
                  <c:v>-132105</c:v>
                </c:pt>
                <c:pt idx="4">
                  <c:v>-134476</c:v>
                </c:pt>
                <c:pt idx="5">
                  <c:v>-118352</c:v>
                </c:pt>
                <c:pt idx="6">
                  <c:v>-103671</c:v>
                </c:pt>
                <c:pt idx="7">
                  <c:v>-83263</c:v>
                </c:pt>
                <c:pt idx="8">
                  <c:v>-83059</c:v>
                </c:pt>
                <c:pt idx="9">
                  <c:v>-82124</c:v>
                </c:pt>
                <c:pt idx="10">
                  <c:v>-76092</c:v>
                </c:pt>
                <c:pt idx="11">
                  <c:v>-63602</c:v>
                </c:pt>
                <c:pt idx="12">
                  <c:v>-47482</c:v>
                </c:pt>
                <c:pt idx="13">
                  <c:v>-40170</c:v>
                </c:pt>
                <c:pt idx="14">
                  <c:v>-28076</c:v>
                </c:pt>
                <c:pt idx="15">
                  <c:v>-47905</c:v>
                </c:pt>
              </c:numCache>
            </c:numRef>
          </c:val>
          <c:extLst xmlns:c16r2="http://schemas.microsoft.com/office/drawing/2015/06/chart">
            <c:ext xmlns:c16="http://schemas.microsoft.com/office/drawing/2014/chart" uri="{C3380CC4-5D6E-409C-BE32-E72D297353CC}">
              <c16:uniqueId val="{00000000-F2E9-4AF2-966A-64C714861490}"/>
            </c:ext>
          </c:extLst>
        </c:ser>
        <c:ser>
          <c:idx val="1"/>
          <c:order val="1"/>
          <c:tx>
            <c:strRef>
              <c:f>'2015 Data Entry'!$C$3</c:f>
              <c:strCache>
                <c:ptCount val="1"/>
                <c:pt idx="0">
                  <c:v>Females</c:v>
                </c:pt>
              </c:strCache>
            </c:strRef>
          </c:tx>
          <c:invertIfNegative val="0"/>
          <c:cat>
            <c:strRef>
              <c:f>'2015 Data Entry'!$A$4:$A$19</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'2015 Data Entry'!$C$4:$C$19</c:f>
              <c:numCache>
                <c:formatCode>#,##0;[Red]#,##0</c:formatCode>
                <c:ptCount val="16"/>
                <c:pt idx="0">
                  <c:v>91003</c:v>
                </c:pt>
                <c:pt idx="1">
                  <c:v>101726</c:v>
                </c:pt>
                <c:pt idx="2">
                  <c:v>109285</c:v>
                </c:pt>
                <c:pt idx="3">
                  <c:v>126845</c:v>
                </c:pt>
                <c:pt idx="4">
                  <c:v>130397</c:v>
                </c:pt>
                <c:pt idx="5">
                  <c:v>119522</c:v>
                </c:pt>
                <c:pt idx="6">
                  <c:v>110194</c:v>
                </c:pt>
                <c:pt idx="7">
                  <c:v>92730</c:v>
                </c:pt>
                <c:pt idx="8">
                  <c:v>92314</c:v>
                </c:pt>
                <c:pt idx="9">
                  <c:v>87237</c:v>
                </c:pt>
                <c:pt idx="10">
                  <c:v>73157</c:v>
                </c:pt>
                <c:pt idx="11">
                  <c:v>65552</c:v>
                </c:pt>
                <c:pt idx="12">
                  <c:v>46265</c:v>
                </c:pt>
                <c:pt idx="13">
                  <c:v>39615</c:v>
                </c:pt>
                <c:pt idx="14">
                  <c:v>28999</c:v>
                </c:pt>
                <c:pt idx="15">
                  <c:v>62558</c:v>
                </c:pt>
              </c:numCache>
            </c:numRef>
          </c:val>
          <c:extLst xmlns:c16r2="http://schemas.microsoft.com/office/drawing/2015/06/chart">
            <c:ext xmlns:c16="http://schemas.microsoft.com/office/drawing/2014/chart" uri="{C3380CC4-5D6E-409C-BE32-E72D297353CC}">
              <c16:uniqueId val="{00000001-F2E9-4AF2-966A-64C714861490}"/>
            </c:ext>
          </c:extLst>
        </c:ser>
        <c:dLbls>
          <c:showLegendKey val="0"/>
          <c:showVal val="0"/>
          <c:showCatName val="0"/>
          <c:showSerName val="0"/>
          <c:showPercent val="0"/>
          <c:showBubbleSize val="0"/>
        </c:dLbls>
        <c:gapWidth val="0"/>
        <c:overlap val="100"/>
        <c:axId val="76194944"/>
        <c:axId val="76196864"/>
      </c:barChart>
      <c:catAx>
        <c:axId val="76194944"/>
        <c:scaling>
          <c:orientation val="minMax"/>
        </c:scaling>
        <c:delete val="0"/>
        <c:axPos val="l"/>
        <c:title>
          <c:tx>
            <c:rich>
              <a:bodyPr/>
              <a:lstStyle/>
              <a:p>
                <a:pPr>
                  <a:defRPr/>
                </a:pPr>
                <a:r>
                  <a:rPr lang="en-US"/>
                  <a:t>Age Group</a:t>
                </a:r>
              </a:p>
            </c:rich>
          </c:tx>
          <c:layout>
            <c:manualLayout>
              <c:xMode val="edge"/>
              <c:yMode val="edge"/>
              <c:x val="1.2235789239488599E-2"/>
              <c:y val="0.42740611375194598"/>
            </c:manualLayout>
          </c:layout>
          <c:overlay val="0"/>
        </c:title>
        <c:numFmt formatCode="General" sourceLinked="1"/>
        <c:majorTickMark val="none"/>
        <c:minorTickMark val="none"/>
        <c:tickLblPos val="nextTo"/>
        <c:txPr>
          <a:bodyPr rot="0" vert="horz"/>
          <a:lstStyle/>
          <a:p>
            <a:pPr>
              <a:defRPr/>
            </a:pPr>
            <a:endParaRPr lang="en-US"/>
          </a:p>
        </c:txPr>
        <c:crossAx val="76196864"/>
        <c:crosses val="autoZero"/>
        <c:auto val="1"/>
        <c:lblAlgn val="ctr"/>
        <c:lblOffset val="100"/>
        <c:tickLblSkip val="1"/>
        <c:tickMarkSkip val="1"/>
        <c:noMultiLvlLbl val="0"/>
      </c:catAx>
      <c:valAx>
        <c:axId val="76196864"/>
        <c:scaling>
          <c:orientation val="minMax"/>
        </c:scaling>
        <c:delete val="0"/>
        <c:axPos val="b"/>
        <c:majorGridlines/>
        <c:title>
          <c:tx>
            <c:rich>
              <a:bodyPr/>
              <a:lstStyle/>
              <a:p>
                <a:pPr>
                  <a:defRPr sz="800"/>
                </a:pPr>
                <a:r>
                  <a:rPr lang="en-US" sz="800"/>
                  <a:t>Population 000' </a:t>
                </a:r>
              </a:p>
            </c:rich>
          </c:tx>
          <c:layout>
            <c:manualLayout>
              <c:xMode val="edge"/>
              <c:yMode val="edge"/>
              <c:x val="0.38820913580356498"/>
              <c:y val="0.93474698217283603"/>
            </c:manualLayout>
          </c:layout>
          <c:overlay val="0"/>
        </c:title>
        <c:numFmt formatCode="#,##0;[Red]#,##0" sourceLinked="1"/>
        <c:majorTickMark val="out"/>
        <c:minorTickMark val="none"/>
        <c:tickLblPos val="nextTo"/>
        <c:crossAx val="76194944"/>
        <c:crosses val="autoZero"/>
        <c:crossBetween val="between"/>
        <c:dispUnits>
          <c:builtInUnit val="thousands"/>
        </c:dispUnits>
      </c:valAx>
    </c:plotArea>
    <c:legend>
      <c:legendPos val="r"/>
      <c:layout>
        <c:manualLayout>
          <c:xMode val="edge"/>
          <c:yMode val="edge"/>
          <c:x val="0.87330068096932201"/>
          <c:y val="0.46083550913838101"/>
          <c:w val="0.12223901924649901"/>
          <c:h val="0.20487621479747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JM"/>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l">
              <a:defRPr sz="1000"/>
            </a:pPr>
            <a:r>
              <a:rPr lang="en-US" sz="1000"/>
              <a:t>Population Pyramid - Jamaica, 2030-Projection</a:t>
            </a:r>
          </a:p>
        </c:rich>
      </c:tx>
      <c:layout>
        <c:manualLayout>
          <c:xMode val="edge"/>
          <c:yMode val="edge"/>
          <c:x val="0.24955970459328"/>
          <c:y val="1.9575930557464399E-2"/>
        </c:manualLayout>
      </c:layout>
      <c:overlay val="0"/>
    </c:title>
    <c:autoTitleDeleted val="0"/>
    <c:plotArea>
      <c:layout>
        <c:manualLayout>
          <c:layoutTarget val="inner"/>
          <c:xMode val="edge"/>
          <c:yMode val="edge"/>
          <c:x val="9.3437152391546693E-2"/>
          <c:y val="0.109298531810767"/>
          <c:w val="0.76974416017797598"/>
          <c:h val="0.77487765089722704"/>
        </c:manualLayout>
      </c:layout>
      <c:barChart>
        <c:barDir val="bar"/>
        <c:grouping val="clustered"/>
        <c:varyColors val="0"/>
        <c:ser>
          <c:idx val="0"/>
          <c:order val="0"/>
          <c:tx>
            <c:strRef>
              <c:f>'2030 Data Entry'!$B$2</c:f>
              <c:strCache>
                <c:ptCount val="1"/>
                <c:pt idx="0">
                  <c:v>Males</c:v>
                </c:pt>
              </c:strCache>
            </c:strRef>
          </c:tx>
          <c:invertIfNegative val="0"/>
          <c:cat>
            <c:strRef>
              <c:f>'2030 Data Entry'!$A$3:$A$18</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'2030 Data Entry'!$B$3:$B$18</c:f>
              <c:numCache>
                <c:formatCode>#,##0;[Red]#,##0</c:formatCode>
                <c:ptCount val="16"/>
                <c:pt idx="0">
                  <c:v>-100600</c:v>
                </c:pt>
                <c:pt idx="1">
                  <c:v>-109600</c:v>
                </c:pt>
                <c:pt idx="2">
                  <c:v>-108800</c:v>
                </c:pt>
                <c:pt idx="3">
                  <c:v>-102500</c:v>
                </c:pt>
                <c:pt idx="4">
                  <c:v>-93000</c:v>
                </c:pt>
                <c:pt idx="5">
                  <c:v>-96100</c:v>
                </c:pt>
                <c:pt idx="6">
                  <c:v>-106600</c:v>
                </c:pt>
                <c:pt idx="7">
                  <c:v>-106800</c:v>
                </c:pt>
                <c:pt idx="8">
                  <c:v>-99800</c:v>
                </c:pt>
                <c:pt idx="9">
                  <c:v>-89400</c:v>
                </c:pt>
                <c:pt idx="10">
                  <c:v>-72400</c:v>
                </c:pt>
                <c:pt idx="11">
                  <c:v>-66800</c:v>
                </c:pt>
                <c:pt idx="12">
                  <c:v>-60900</c:v>
                </c:pt>
                <c:pt idx="13">
                  <c:v>-52600</c:v>
                </c:pt>
                <c:pt idx="14">
                  <c:v>-40400</c:v>
                </c:pt>
                <c:pt idx="15">
                  <c:v>-49200</c:v>
                </c:pt>
              </c:numCache>
            </c:numRef>
          </c:val>
          <c:extLst xmlns:c16r2="http://schemas.microsoft.com/office/drawing/2015/06/chart">
            <c:ext xmlns:c16="http://schemas.microsoft.com/office/drawing/2014/chart" uri="{C3380CC4-5D6E-409C-BE32-E72D297353CC}">
              <c16:uniqueId val="{00000000-17F8-4E41-AC54-2D59E4B7542B}"/>
            </c:ext>
          </c:extLst>
        </c:ser>
        <c:ser>
          <c:idx val="1"/>
          <c:order val="1"/>
          <c:tx>
            <c:strRef>
              <c:f>'2030 Data Entry'!$C$2</c:f>
              <c:strCache>
                <c:ptCount val="1"/>
                <c:pt idx="0">
                  <c:v>Females</c:v>
                </c:pt>
              </c:strCache>
            </c:strRef>
          </c:tx>
          <c:invertIfNegative val="0"/>
          <c:cat>
            <c:strRef>
              <c:f>'2030 Data Entry'!$A$3:$A$18</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'2030 Data Entry'!$C$3:$C$18</c:f>
              <c:numCache>
                <c:formatCode>#,##0;[Red]#,##0</c:formatCode>
                <c:ptCount val="16"/>
                <c:pt idx="0">
                  <c:v>97900</c:v>
                </c:pt>
                <c:pt idx="1">
                  <c:v>107000</c:v>
                </c:pt>
                <c:pt idx="2">
                  <c:v>106700</c:v>
                </c:pt>
                <c:pt idx="3">
                  <c:v>101100</c:v>
                </c:pt>
                <c:pt idx="4">
                  <c:v>92600</c:v>
                </c:pt>
                <c:pt idx="5">
                  <c:v>96300</c:v>
                </c:pt>
                <c:pt idx="6">
                  <c:v>106400</c:v>
                </c:pt>
                <c:pt idx="7">
                  <c:v>106700</c:v>
                </c:pt>
                <c:pt idx="8">
                  <c:v>100000</c:v>
                </c:pt>
                <c:pt idx="9">
                  <c:v>90100</c:v>
                </c:pt>
                <c:pt idx="10">
                  <c:v>77400</c:v>
                </c:pt>
                <c:pt idx="11">
                  <c:v>73700</c:v>
                </c:pt>
                <c:pt idx="12">
                  <c:v>68200</c:v>
                </c:pt>
                <c:pt idx="13">
                  <c:v>60600</c:v>
                </c:pt>
                <c:pt idx="14">
                  <c:v>44900</c:v>
                </c:pt>
                <c:pt idx="15">
                  <c:v>67100</c:v>
                </c:pt>
              </c:numCache>
            </c:numRef>
          </c:val>
          <c:extLst xmlns:c16r2="http://schemas.microsoft.com/office/drawing/2015/06/chart">
            <c:ext xmlns:c16="http://schemas.microsoft.com/office/drawing/2014/chart" uri="{C3380CC4-5D6E-409C-BE32-E72D297353CC}">
              <c16:uniqueId val="{00000001-17F8-4E41-AC54-2D59E4B7542B}"/>
            </c:ext>
          </c:extLst>
        </c:ser>
        <c:dLbls>
          <c:showLegendKey val="0"/>
          <c:showVal val="0"/>
          <c:showCatName val="0"/>
          <c:showSerName val="0"/>
          <c:showPercent val="0"/>
          <c:showBubbleSize val="0"/>
        </c:dLbls>
        <c:gapWidth val="0"/>
        <c:overlap val="100"/>
        <c:axId val="27874816"/>
        <c:axId val="27876736"/>
      </c:barChart>
      <c:catAx>
        <c:axId val="27874816"/>
        <c:scaling>
          <c:orientation val="minMax"/>
        </c:scaling>
        <c:delete val="0"/>
        <c:axPos val="l"/>
        <c:title>
          <c:tx>
            <c:rich>
              <a:bodyPr/>
              <a:lstStyle/>
              <a:p>
                <a:pPr>
                  <a:defRPr/>
                </a:pPr>
                <a:r>
                  <a:rPr lang="en-US"/>
                  <a:t>Age Group</a:t>
                </a:r>
              </a:p>
            </c:rich>
          </c:tx>
          <c:layout>
            <c:manualLayout>
              <c:xMode val="edge"/>
              <c:yMode val="edge"/>
              <c:x val="1.2235789239488599E-2"/>
              <c:y val="0.42740611375194598"/>
            </c:manualLayout>
          </c:layout>
          <c:overlay val="0"/>
        </c:title>
        <c:numFmt formatCode="General" sourceLinked="1"/>
        <c:majorTickMark val="none"/>
        <c:minorTickMark val="none"/>
        <c:tickLblPos val="nextTo"/>
        <c:txPr>
          <a:bodyPr rot="0" vert="horz"/>
          <a:lstStyle/>
          <a:p>
            <a:pPr>
              <a:defRPr/>
            </a:pPr>
            <a:endParaRPr lang="en-US"/>
          </a:p>
        </c:txPr>
        <c:crossAx val="27876736"/>
        <c:crosses val="autoZero"/>
        <c:auto val="1"/>
        <c:lblAlgn val="ctr"/>
        <c:lblOffset val="100"/>
        <c:tickLblSkip val="1"/>
        <c:tickMarkSkip val="1"/>
        <c:noMultiLvlLbl val="0"/>
      </c:catAx>
      <c:valAx>
        <c:axId val="27876736"/>
        <c:scaling>
          <c:orientation val="minMax"/>
        </c:scaling>
        <c:delete val="0"/>
        <c:axPos val="b"/>
        <c:title>
          <c:tx>
            <c:rich>
              <a:bodyPr/>
              <a:lstStyle/>
              <a:p>
                <a:pPr>
                  <a:defRPr sz="800"/>
                </a:pPr>
                <a:r>
                  <a:rPr lang="en-US" sz="800"/>
                  <a:t>Population 000' </a:t>
                </a:r>
              </a:p>
            </c:rich>
          </c:tx>
          <c:layout>
            <c:manualLayout>
              <c:xMode val="edge"/>
              <c:yMode val="edge"/>
              <c:x val="0.38820913580356498"/>
              <c:y val="0.93474715299001898"/>
            </c:manualLayout>
          </c:layout>
          <c:overlay val="0"/>
        </c:title>
        <c:numFmt formatCode="#,##0;[Red]#,##0" sourceLinked="1"/>
        <c:majorTickMark val="out"/>
        <c:minorTickMark val="none"/>
        <c:tickLblPos val="nextTo"/>
        <c:crossAx val="27874816"/>
        <c:crosses val="autoZero"/>
        <c:crossBetween val="between"/>
        <c:dispUnits>
          <c:builtInUnit val="thousands"/>
        </c:dispUnits>
      </c:valAx>
    </c:plotArea>
    <c:legend>
      <c:legendPos val="r"/>
      <c:layout>
        <c:manualLayout>
          <c:xMode val="edge"/>
          <c:yMode val="edge"/>
          <c:x val="0.86486599062270497"/>
          <c:y val="0.46083550913838101"/>
          <c:w val="0.13329240887778901"/>
          <c:h val="0.20678676899229201"/>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2017-03-29T00:00:00</PublishDate>
  <Abstract/>
  <CompanyAddress>PAHO/WHO Jamaica   (Draft as of March 29, 2017: Chapters 1 and 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6F6834-8DA1-4AEA-B41A-356C9A42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10976</Words>
  <Characters>62567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PAHO/WHO Country Cooperation Strategy (CCS), Jamaica</vt:lpstr>
    </vt:vector>
  </TitlesOfParts>
  <Company>Planning Institute of Jamaica</Company>
  <LinksUpToDate>false</LinksUpToDate>
  <CharactersWithSpaces>73397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PAHO/WHO Country Cooperation Strategy (CCS), Jamaica</dc:title>
  <dc:subject>2017-2021</dc:subject>
  <dc:creator>Nicola Taylor</dc:creator>
  <cp:lastModifiedBy>Delores Wade</cp:lastModifiedBy>
  <cp:revision>2</cp:revision>
  <cp:lastPrinted>2017-03-29T20:32:00Z</cp:lastPrinted>
  <dcterms:created xsi:type="dcterms:W3CDTF">2017-05-02T16:16:00Z</dcterms:created>
  <dcterms:modified xsi:type="dcterms:W3CDTF">2017-05-02T16:16:00Z</dcterms:modified>
</cp:coreProperties>
</file>